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74" w:rsidRPr="00853BAF" w:rsidRDefault="0043049C">
      <w:pPr>
        <w:rPr>
          <w:rFonts w:ascii="Times New Roman" w:hAnsi="Times New Roman" w:cs="Times New Roman"/>
          <w:sz w:val="20"/>
          <w:szCs w:val="20"/>
        </w:rPr>
      </w:pPr>
      <w:r w:rsidRPr="00853BAF">
        <w:rPr>
          <w:rFonts w:ascii="Times New Roman" w:hAnsi="Times New Roman" w:cs="Times New Roman"/>
          <w:noProof/>
          <w:sz w:val="20"/>
          <w:szCs w:val="20"/>
          <w:lang w:eastAsia="ru-RU"/>
        </w:rPr>
        <w:drawing>
          <wp:inline distT="0" distB="0" distL="0" distR="0">
            <wp:extent cx="5940425" cy="2276475"/>
            <wp:effectExtent l="114300" t="57150" r="41275" b="47625"/>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grayscl/>
                    </a:blip>
                    <a:srcRect/>
                    <a:stretch>
                      <a:fillRect/>
                    </a:stretch>
                  </pic:blipFill>
                  <pic:spPr bwMode="auto">
                    <a:xfrm>
                      <a:off x="0" y="0"/>
                      <a:ext cx="5940425" cy="227647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43049C" w:rsidRPr="00853BAF" w:rsidRDefault="0043049C" w:rsidP="0043049C">
      <w:pPr>
        <w:pStyle w:val="a5"/>
        <w:jc w:val="left"/>
        <w:rPr>
          <w:rFonts w:ascii="Times New Roman" w:hAnsi="Times New Roman" w:cs="Times New Roman"/>
          <w:b/>
          <w:sz w:val="40"/>
          <w:szCs w:val="40"/>
        </w:rPr>
      </w:pPr>
      <w:r w:rsidRPr="00853BAF">
        <w:rPr>
          <w:rFonts w:ascii="Times New Roman" w:hAnsi="Times New Roman" w:cs="Times New Roman"/>
          <w:b/>
          <w:sz w:val="40"/>
          <w:szCs w:val="40"/>
        </w:rPr>
        <w:t>№ 10</w:t>
      </w:r>
      <w:r w:rsidRPr="00853BAF">
        <w:rPr>
          <w:rFonts w:ascii="Times New Roman" w:hAnsi="Times New Roman" w:cs="Times New Roman"/>
          <w:b/>
          <w:vanish/>
          <w:sz w:val="40"/>
          <w:szCs w:val="40"/>
        </w:rPr>
        <w:t xml:space="preserve"> 17</w:t>
      </w:r>
      <w:r w:rsidRPr="00853BAF">
        <w:rPr>
          <w:rFonts w:ascii="Times New Roman" w:hAnsi="Times New Roman" w:cs="Times New Roman"/>
          <w:b/>
          <w:sz w:val="40"/>
          <w:szCs w:val="40"/>
        </w:rPr>
        <w:t xml:space="preserve"> от 26.05.2023г.</w:t>
      </w:r>
    </w:p>
    <w:p w:rsidR="0043049C" w:rsidRPr="00853BAF" w:rsidRDefault="00853BAF" w:rsidP="0043049C">
      <w:pPr>
        <w:pStyle w:val="a5"/>
        <w:jc w:val="left"/>
        <w:rPr>
          <w:rFonts w:ascii="Times New Roman" w:hAnsi="Times New Roman" w:cs="Times New Roman"/>
          <w:b/>
          <w:sz w:val="40"/>
          <w:szCs w:val="40"/>
          <w:u w:val="thick"/>
        </w:rPr>
      </w:pPr>
      <w:r>
        <w:rPr>
          <w:rFonts w:ascii="Times New Roman" w:hAnsi="Times New Roman" w:cs="Times New Roman"/>
          <w:b/>
          <w:sz w:val="40"/>
          <w:szCs w:val="40"/>
          <w:u w:val="thick"/>
        </w:rPr>
        <w:t>---------------------------------------------------------------------</w:t>
      </w: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АДМИНИСТРАЦИЯ</w:t>
      </w: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НИКУЛИНСКОГО СЕЛЬСОВЕТА</w:t>
      </w: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ТАТАРСКОГО РАЙОНА НОВОСИБИРКОЙ ОБЛАСТИ</w:t>
      </w:r>
    </w:p>
    <w:p w:rsidR="00853BAF" w:rsidRPr="00853BAF" w:rsidRDefault="00853BAF" w:rsidP="00853BAF">
      <w:pPr>
        <w:pStyle w:val="ConsPlusTitle"/>
        <w:jc w:val="center"/>
        <w:rPr>
          <w:rFonts w:ascii="Times New Roman" w:hAnsi="Times New Roman" w:cs="Times New Roman"/>
        </w:rPr>
      </w:pP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ПОСТАНОВЛЕНИЕ</w:t>
      </w:r>
    </w:p>
    <w:p w:rsidR="00853BAF" w:rsidRPr="00853BAF" w:rsidRDefault="00853BAF" w:rsidP="00853BAF">
      <w:pPr>
        <w:pStyle w:val="ConsPlusTitle"/>
        <w:jc w:val="center"/>
        <w:rPr>
          <w:rFonts w:ascii="Times New Roman" w:hAnsi="Times New Roman" w:cs="Times New Roman"/>
        </w:rPr>
      </w:pPr>
    </w:p>
    <w:p w:rsidR="00853BAF" w:rsidRPr="00853BAF" w:rsidRDefault="00853BAF" w:rsidP="00853BAF">
      <w:pPr>
        <w:pStyle w:val="ConsPlusTitle"/>
        <w:jc w:val="center"/>
        <w:rPr>
          <w:rFonts w:ascii="Times New Roman" w:hAnsi="Times New Roman" w:cs="Times New Roman"/>
          <w:b w:val="0"/>
        </w:rPr>
      </w:pPr>
      <w:r w:rsidRPr="00853BAF">
        <w:rPr>
          <w:rFonts w:ascii="Times New Roman" w:hAnsi="Times New Roman" w:cs="Times New Roman"/>
          <w:b w:val="0"/>
        </w:rPr>
        <w:t>от 22.05.2023 г.                                                                     № 28</w:t>
      </w:r>
    </w:p>
    <w:p w:rsidR="00853BAF" w:rsidRPr="00853BAF" w:rsidRDefault="00853BAF" w:rsidP="00853BAF">
      <w:pPr>
        <w:pStyle w:val="ConsPlusTitle"/>
        <w:jc w:val="center"/>
        <w:rPr>
          <w:rFonts w:ascii="Times New Roman" w:hAnsi="Times New Roman" w:cs="Times New Roman"/>
          <w:b w:val="0"/>
        </w:rPr>
      </w:pPr>
      <w:r w:rsidRPr="00853BAF">
        <w:rPr>
          <w:rFonts w:ascii="Times New Roman" w:hAnsi="Times New Roman" w:cs="Times New Roman"/>
          <w:b w:val="0"/>
        </w:rPr>
        <w:t>с</w:t>
      </w:r>
      <w:proofErr w:type="gramStart"/>
      <w:r w:rsidRPr="00853BAF">
        <w:rPr>
          <w:rFonts w:ascii="Times New Roman" w:hAnsi="Times New Roman" w:cs="Times New Roman"/>
          <w:b w:val="0"/>
        </w:rPr>
        <w:t>.Н</w:t>
      </w:r>
      <w:proofErr w:type="gramEnd"/>
      <w:r w:rsidRPr="00853BAF">
        <w:rPr>
          <w:rFonts w:ascii="Times New Roman" w:hAnsi="Times New Roman" w:cs="Times New Roman"/>
          <w:b w:val="0"/>
        </w:rPr>
        <w:t>икулино</w:t>
      </w:r>
    </w:p>
    <w:p w:rsidR="00853BAF" w:rsidRPr="00853BAF" w:rsidRDefault="00853BAF" w:rsidP="00853BAF">
      <w:pPr>
        <w:pStyle w:val="ConsPlusTitle"/>
        <w:jc w:val="center"/>
        <w:rPr>
          <w:rFonts w:ascii="Times New Roman" w:hAnsi="Times New Roman" w:cs="Times New Roman"/>
          <w:color w:val="000000"/>
        </w:rPr>
      </w:pPr>
      <w:hyperlink r:id="rId6" w:history="1">
        <w:r w:rsidRPr="00853BAF">
          <w:rPr>
            <w:rStyle w:val="a6"/>
            <w:rFonts w:ascii="Times New Roman" w:hAnsi="Times New Roman" w:cs="Times New Roman"/>
            <w:color w:val="000000"/>
          </w:rPr>
          <w:br/>
          <w:t xml:space="preserve">О внесении изменений в постановление администрации </w:t>
        </w:r>
        <w:proofErr w:type="spellStart"/>
        <w:r w:rsidRPr="00853BAF">
          <w:rPr>
            <w:rStyle w:val="a6"/>
            <w:rFonts w:ascii="Times New Roman" w:hAnsi="Times New Roman" w:cs="Times New Roman"/>
            <w:color w:val="000000"/>
          </w:rPr>
          <w:t>Никулинского</w:t>
        </w:r>
        <w:proofErr w:type="spellEnd"/>
        <w:r w:rsidRPr="00853BAF">
          <w:rPr>
            <w:rStyle w:val="a6"/>
            <w:rFonts w:ascii="Times New Roman" w:hAnsi="Times New Roman" w:cs="Times New Roman"/>
            <w:color w:val="000000"/>
          </w:rPr>
          <w:t xml:space="preserve"> сельсовета Татарского района Новосибирской области № 54 от 03.09.2020"Об утверждении Порядка составления и утверждения плана финансово-хозяйственной деятельности муниципальных  бюджетных учреждений </w:t>
        </w:r>
        <w:proofErr w:type="spellStart"/>
        <w:r w:rsidRPr="00853BAF">
          <w:rPr>
            <w:rStyle w:val="a6"/>
            <w:rFonts w:ascii="Times New Roman" w:hAnsi="Times New Roman" w:cs="Times New Roman"/>
            <w:color w:val="000000"/>
          </w:rPr>
          <w:t>Никулинского</w:t>
        </w:r>
        <w:proofErr w:type="spellEnd"/>
        <w:r w:rsidRPr="00853BAF">
          <w:rPr>
            <w:rStyle w:val="a6"/>
            <w:rFonts w:ascii="Times New Roman" w:hAnsi="Times New Roman" w:cs="Times New Roman"/>
            <w:color w:val="000000"/>
          </w:rPr>
          <w:t xml:space="preserve"> сельсовета Татарского района Новосибирской области"</w:t>
        </w:r>
      </w:hyperlink>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ab/>
        <w:t xml:space="preserve">В соответствии с </w:t>
      </w:r>
      <w:hyperlink r:id="rId7" w:history="1">
        <w:r w:rsidRPr="00853BAF">
          <w:rPr>
            <w:rStyle w:val="a6"/>
            <w:rFonts w:ascii="Times New Roman" w:hAnsi="Times New Roman" w:cs="Times New Roman"/>
            <w:color w:val="000000"/>
            <w:sz w:val="20"/>
            <w:szCs w:val="20"/>
          </w:rPr>
          <w:t>приказом</w:t>
        </w:r>
      </w:hyperlink>
      <w:r w:rsidRPr="00853BAF">
        <w:rPr>
          <w:rFonts w:ascii="Times New Roman" w:hAnsi="Times New Roman" w:cs="Times New Roman"/>
          <w:color w:val="000000"/>
          <w:sz w:val="20"/>
          <w:szCs w:val="20"/>
        </w:rPr>
        <w:t xml:space="preserve"> Министерства финансов Российской Федерации от 08.06.2022 № 92н «О внесении изменений в  требования  к составлению и утверждению плана финансово-хозяйственной деятельности государственног</w:t>
      </w:r>
      <w:proofErr w:type="gramStart"/>
      <w:r w:rsidRPr="00853BAF">
        <w:rPr>
          <w:rFonts w:ascii="Times New Roman" w:hAnsi="Times New Roman" w:cs="Times New Roman"/>
          <w:color w:val="000000"/>
          <w:sz w:val="20"/>
          <w:szCs w:val="20"/>
        </w:rPr>
        <w:t>о(</w:t>
      </w:r>
      <w:proofErr w:type="gramEnd"/>
      <w:r w:rsidRPr="00853BAF">
        <w:rPr>
          <w:rFonts w:ascii="Times New Roman" w:hAnsi="Times New Roman" w:cs="Times New Roman"/>
          <w:color w:val="000000"/>
          <w:sz w:val="20"/>
          <w:szCs w:val="20"/>
        </w:rPr>
        <w:t xml:space="preserve">муниципального) учреждения, утвержденным приказом Министерства финансов Российской Федерации от 31 августа 2018года №186н», </w:t>
      </w:r>
      <w:hyperlink r:id="rId8" w:history="1">
        <w:r w:rsidRPr="00853BAF">
          <w:rPr>
            <w:rStyle w:val="a6"/>
            <w:rFonts w:ascii="Times New Roman" w:hAnsi="Times New Roman" w:cs="Times New Roman"/>
            <w:color w:val="000000"/>
            <w:sz w:val="20"/>
            <w:szCs w:val="20"/>
          </w:rPr>
          <w:t>приказом</w:t>
        </w:r>
      </w:hyperlink>
      <w:r w:rsidRPr="00853BAF">
        <w:rPr>
          <w:rFonts w:ascii="Times New Roman" w:hAnsi="Times New Roman" w:cs="Times New Roman"/>
          <w:b/>
          <w:color w:val="000000"/>
          <w:sz w:val="20"/>
          <w:szCs w:val="20"/>
        </w:rPr>
        <w:t xml:space="preserve"> </w:t>
      </w:r>
      <w:r w:rsidRPr="00853BAF">
        <w:rPr>
          <w:rFonts w:ascii="Times New Roman" w:hAnsi="Times New Roman" w:cs="Times New Roman"/>
          <w:color w:val="000000"/>
          <w:sz w:val="20"/>
          <w:szCs w:val="20"/>
        </w:rPr>
        <w:t>Министерства финансов Российской Федерации от 25.08.2022 года №128н «О внесении изменений в приложение к требованиям к составлению и утверждению плана финансово-хозяйственной деятельности государственног</w:t>
      </w:r>
      <w:proofErr w:type="gramStart"/>
      <w:r w:rsidRPr="00853BAF">
        <w:rPr>
          <w:rFonts w:ascii="Times New Roman" w:hAnsi="Times New Roman" w:cs="Times New Roman"/>
          <w:color w:val="000000"/>
          <w:sz w:val="20"/>
          <w:szCs w:val="20"/>
        </w:rPr>
        <w:t>о(</w:t>
      </w:r>
      <w:proofErr w:type="gramEnd"/>
      <w:r w:rsidRPr="00853BAF">
        <w:rPr>
          <w:rFonts w:ascii="Times New Roman" w:hAnsi="Times New Roman" w:cs="Times New Roman"/>
          <w:color w:val="000000"/>
          <w:sz w:val="20"/>
          <w:szCs w:val="20"/>
        </w:rPr>
        <w:t xml:space="preserve">муниципального) учреждения, утвержденным приказом Министерства финансов Российской Федерации от 31 августа 2018года №186н»  администрация </w:t>
      </w:r>
      <w:proofErr w:type="spellStart"/>
      <w:r w:rsidRPr="00853BAF">
        <w:rPr>
          <w:rFonts w:ascii="Times New Roman" w:hAnsi="Times New Roman" w:cs="Times New Roman"/>
          <w:color w:val="000000"/>
          <w:sz w:val="20"/>
          <w:szCs w:val="20"/>
        </w:rPr>
        <w:t>Никулинского</w:t>
      </w:r>
      <w:proofErr w:type="spellEnd"/>
      <w:r w:rsidRPr="00853BAF">
        <w:rPr>
          <w:rFonts w:ascii="Times New Roman" w:hAnsi="Times New Roman" w:cs="Times New Roman"/>
          <w:color w:val="000000"/>
          <w:sz w:val="20"/>
          <w:szCs w:val="20"/>
        </w:rPr>
        <w:t xml:space="preserve"> сельсовета Татарского района Новосибирской области  постановляет:</w:t>
      </w: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suppressAutoHyphens/>
        <w:jc w:val="both"/>
        <w:rPr>
          <w:rFonts w:ascii="Times New Roman" w:hAnsi="Times New Roman" w:cs="Times New Roman"/>
          <w:sz w:val="20"/>
          <w:szCs w:val="20"/>
        </w:rPr>
      </w:pPr>
      <w:r w:rsidRPr="00853BAF">
        <w:rPr>
          <w:rFonts w:ascii="Times New Roman" w:hAnsi="Times New Roman" w:cs="Times New Roman"/>
          <w:sz w:val="20"/>
          <w:szCs w:val="20"/>
        </w:rPr>
        <w:t xml:space="preserve">1.Внести в постановление администрации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 54 от  03.09.2020 года  «Об утверждении  Порядка составления и утверждения плана финансово-хозяйственной деятельности муниципальных бюджетных учреждений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следующие изменения: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  1.1. Пункт 1 Порядка изложить в следующей редакции: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 Настоящий Порядок устанавливает порядок составления и утверждения плана финансово-хозяйственной деятельности (проекта плана), (далее – План) муниципальными бюджетными учреждениями </w:t>
      </w:r>
      <w:proofErr w:type="spellStart"/>
      <w:r w:rsidRPr="00853BAF">
        <w:rPr>
          <w:rFonts w:ascii="Times New Roman" w:hAnsi="Times New Roman" w:cs="Times New Roman"/>
          <w:color w:val="000000"/>
          <w:sz w:val="20"/>
          <w:szCs w:val="20"/>
        </w:rPr>
        <w:t>Никулинского</w:t>
      </w:r>
      <w:proofErr w:type="spellEnd"/>
      <w:r w:rsidRPr="00853BAF">
        <w:rPr>
          <w:rFonts w:ascii="Times New Roman" w:hAnsi="Times New Roman" w:cs="Times New Roman"/>
          <w:color w:val="000000"/>
          <w:sz w:val="20"/>
          <w:szCs w:val="20"/>
        </w:rPr>
        <w:t xml:space="preserve"> сельсовета Татарского района Новосибирской области</w:t>
      </w:r>
      <w:r w:rsidRPr="00853BAF">
        <w:rPr>
          <w:rFonts w:ascii="Times New Roman" w:hAnsi="Times New Roman" w:cs="Times New Roman"/>
          <w:sz w:val="20"/>
          <w:szCs w:val="20"/>
        </w:rPr>
        <w:t xml:space="preserve"> (далее - учреждения)».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1.2. Пункт 2 Порядка:</w:t>
      </w:r>
    </w:p>
    <w:p w:rsidR="00853BAF" w:rsidRPr="00853BAF" w:rsidRDefault="00853BAF" w:rsidP="00853BAF">
      <w:pPr>
        <w:pStyle w:val="a5"/>
        <w:ind w:firstLine="567"/>
        <w:jc w:val="both"/>
        <w:rPr>
          <w:rFonts w:ascii="Times New Roman" w:hAnsi="Times New Roman" w:cs="Times New Roman"/>
          <w:sz w:val="20"/>
          <w:szCs w:val="20"/>
        </w:rPr>
      </w:pPr>
      <w:r w:rsidRPr="00853BAF">
        <w:rPr>
          <w:rFonts w:ascii="Times New Roman" w:hAnsi="Times New Roman" w:cs="Times New Roman"/>
          <w:sz w:val="20"/>
          <w:szCs w:val="20"/>
        </w:rPr>
        <w:t xml:space="preserve">а) после слова «План» дополнить словами «(,при необходимости формирования </w:t>
      </w:r>
      <w:proofErr w:type="gramStart"/>
      <w:r w:rsidRPr="00853BAF">
        <w:rPr>
          <w:rFonts w:ascii="Times New Roman" w:hAnsi="Times New Roman" w:cs="Times New Roman"/>
          <w:sz w:val="20"/>
          <w:szCs w:val="20"/>
        </w:rPr>
        <w:t>-п</w:t>
      </w:r>
      <w:proofErr w:type="gramEnd"/>
      <w:r w:rsidRPr="00853BAF">
        <w:rPr>
          <w:rFonts w:ascii="Times New Roman" w:hAnsi="Times New Roman" w:cs="Times New Roman"/>
          <w:sz w:val="20"/>
          <w:szCs w:val="20"/>
        </w:rPr>
        <w:t>роект Плана)»;</w:t>
      </w:r>
    </w:p>
    <w:p w:rsidR="00853BAF" w:rsidRPr="00853BAF" w:rsidRDefault="00853BAF" w:rsidP="00853BAF">
      <w:pPr>
        <w:pStyle w:val="a5"/>
        <w:ind w:firstLine="567"/>
        <w:jc w:val="both"/>
        <w:rPr>
          <w:rFonts w:ascii="Times New Roman" w:hAnsi="Times New Roman" w:cs="Times New Roman"/>
          <w:sz w:val="20"/>
          <w:szCs w:val="20"/>
        </w:rPr>
      </w:pPr>
      <w:r w:rsidRPr="00853BAF">
        <w:rPr>
          <w:rFonts w:ascii="Times New Roman" w:hAnsi="Times New Roman" w:cs="Times New Roman"/>
          <w:sz w:val="20"/>
          <w:szCs w:val="20"/>
        </w:rPr>
        <w:t>б) дополнить пунктом 2.1. следующего содержания: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«2.1. Проект Плана составляется учреждением в случае утверждения Плана уполномоченным лицом органа-учредителя</w:t>
      </w:r>
      <w:proofErr w:type="gramStart"/>
      <w:r w:rsidRPr="00853BAF">
        <w:rPr>
          <w:rFonts w:ascii="Times New Roman" w:hAnsi="Times New Roman" w:cs="Times New Roman"/>
          <w:sz w:val="20"/>
          <w:szCs w:val="20"/>
        </w:rPr>
        <w:t>.»</w:t>
      </w:r>
      <w:proofErr w:type="gramEnd"/>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1.3. Пункт 5 Порядка изложить в следующей редакции: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«5. План составляется и утверждается на очередной финансовый год в случае, если закон (решение) о бюджете утверждается на один финансовый год или на очередной финансовый год и плановый период, если закон (решение) о бюджете утверждается на очередной финансовый год и плановый период.</w:t>
      </w:r>
    </w:p>
    <w:p w:rsidR="00853BAF" w:rsidRPr="00853BAF" w:rsidRDefault="00853BAF" w:rsidP="00853BAF">
      <w:pPr>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t>План вновь созданного учреждения составляется на текущий финансовый год и плановый период.</w:t>
      </w:r>
    </w:p>
    <w:p w:rsidR="00853BAF" w:rsidRPr="00853BAF" w:rsidRDefault="00853BAF" w:rsidP="00853BAF">
      <w:pPr>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lastRenderedPageBreak/>
        <w:t>При принятии учреждением обязательств, срок исполнения которых по условиям договоров (контрактов) превышает срок, предусмотренный абзацем первым настоящего пункта, показатели Плана по решению органа-учредителя утверждаются на период, превышающий указанный срок</w:t>
      </w:r>
      <w:proofErr w:type="gramStart"/>
      <w:r w:rsidRPr="00853BAF">
        <w:rPr>
          <w:rFonts w:ascii="Times New Roman" w:hAnsi="Times New Roman" w:cs="Times New Roman"/>
          <w:sz w:val="20"/>
          <w:szCs w:val="20"/>
        </w:rPr>
        <w:t>.»</w:t>
      </w:r>
      <w:proofErr w:type="gramEnd"/>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1.4. В </w:t>
      </w:r>
      <w:hyperlink r:id="rId9">
        <w:r w:rsidRPr="00853BAF">
          <w:rPr>
            <w:rFonts w:ascii="Times New Roman" w:hAnsi="Times New Roman" w:cs="Times New Roman"/>
            <w:sz w:val="20"/>
            <w:szCs w:val="20"/>
          </w:rPr>
          <w:t>пункте 9</w:t>
        </w:r>
      </w:hyperlink>
      <w:r w:rsidRPr="00853BAF">
        <w:rPr>
          <w:rFonts w:ascii="Times New Roman" w:hAnsi="Times New Roman" w:cs="Times New Roman"/>
          <w:sz w:val="20"/>
          <w:szCs w:val="20"/>
        </w:rPr>
        <w:t xml:space="preserve"> Порядка:</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а) в </w:t>
      </w:r>
      <w:hyperlink r:id="rId10">
        <w:r w:rsidRPr="00853BAF">
          <w:rPr>
            <w:rFonts w:ascii="Times New Roman" w:hAnsi="Times New Roman" w:cs="Times New Roman"/>
            <w:sz w:val="20"/>
            <w:szCs w:val="20"/>
          </w:rPr>
          <w:t>абзаце первом</w:t>
        </w:r>
      </w:hyperlink>
      <w:r w:rsidRPr="00853BAF">
        <w:rPr>
          <w:rFonts w:ascii="Times New Roman" w:hAnsi="Times New Roman" w:cs="Times New Roman"/>
          <w:sz w:val="20"/>
          <w:szCs w:val="20"/>
        </w:rPr>
        <w:t xml:space="preserve"> слова «проект Плана» заменить словом «План»;</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б) </w:t>
      </w:r>
      <w:hyperlink r:id="rId11">
        <w:r w:rsidRPr="00853BAF">
          <w:rPr>
            <w:rFonts w:ascii="Times New Roman" w:hAnsi="Times New Roman" w:cs="Times New Roman"/>
            <w:sz w:val="20"/>
            <w:szCs w:val="20"/>
          </w:rPr>
          <w:t>подпункт 2</w:t>
        </w:r>
      </w:hyperlink>
      <w:r w:rsidRPr="00853BAF">
        <w:rPr>
          <w:rFonts w:ascii="Times New Roman" w:hAnsi="Times New Roman" w:cs="Times New Roman"/>
          <w:sz w:val="20"/>
          <w:szCs w:val="20"/>
        </w:rPr>
        <w:t xml:space="preserve"> дополнить словами «, включая выплаты по исполнению принятых учреждением в предшествующих отчетных периодах обязательств».</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1.5. </w:t>
      </w:r>
      <w:hyperlink r:id="rId12">
        <w:r w:rsidRPr="00853BAF">
          <w:rPr>
            <w:rFonts w:ascii="Times New Roman" w:hAnsi="Times New Roman" w:cs="Times New Roman"/>
            <w:sz w:val="20"/>
            <w:szCs w:val="20"/>
          </w:rPr>
          <w:t>Пункт 10</w:t>
        </w:r>
      </w:hyperlink>
      <w:r w:rsidRPr="00853BAF">
        <w:rPr>
          <w:rFonts w:ascii="Times New Roman" w:hAnsi="Times New Roman" w:cs="Times New Roman"/>
          <w:sz w:val="20"/>
          <w:szCs w:val="20"/>
        </w:rPr>
        <w:t xml:space="preserve"> Порядка изложить в следующей редакции: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«10. Учреждение, имеющее обособленно</w:t>
      </w:r>
      <w:proofErr w:type="gramStart"/>
      <w:r w:rsidRPr="00853BAF">
        <w:rPr>
          <w:rFonts w:ascii="Times New Roman" w:hAnsi="Times New Roman" w:cs="Times New Roman"/>
          <w:sz w:val="20"/>
          <w:szCs w:val="20"/>
        </w:rPr>
        <w:t>е(</w:t>
      </w:r>
      <w:proofErr w:type="spellStart"/>
      <w:proofErr w:type="gramEnd"/>
      <w:r w:rsidRPr="00853BAF">
        <w:rPr>
          <w:rFonts w:ascii="Times New Roman" w:hAnsi="Times New Roman" w:cs="Times New Roman"/>
          <w:sz w:val="20"/>
          <w:szCs w:val="20"/>
        </w:rPr>
        <w:t>ые</w:t>
      </w:r>
      <w:proofErr w:type="spellEnd"/>
      <w:r w:rsidRPr="00853BAF">
        <w:rPr>
          <w:rFonts w:ascii="Times New Roman" w:hAnsi="Times New Roman" w:cs="Times New Roman"/>
          <w:sz w:val="20"/>
          <w:szCs w:val="20"/>
        </w:rPr>
        <w:t>) подразделение(я), формирует План учреждения на основании Плана головного учреждения, сформированного без учета обособленных подразделений, и Плана(</w:t>
      </w:r>
      <w:proofErr w:type="spellStart"/>
      <w:r w:rsidRPr="00853BAF">
        <w:rPr>
          <w:rFonts w:ascii="Times New Roman" w:hAnsi="Times New Roman" w:cs="Times New Roman"/>
          <w:sz w:val="20"/>
          <w:szCs w:val="20"/>
        </w:rPr>
        <w:t>ов</w:t>
      </w:r>
      <w:proofErr w:type="spellEnd"/>
      <w:r w:rsidRPr="00853BAF">
        <w:rPr>
          <w:rFonts w:ascii="Times New Roman" w:hAnsi="Times New Roman" w:cs="Times New Roman"/>
          <w:sz w:val="20"/>
          <w:szCs w:val="20"/>
        </w:rPr>
        <w:t>) обособленного(</w:t>
      </w:r>
      <w:proofErr w:type="spellStart"/>
      <w:r w:rsidRPr="00853BAF">
        <w:rPr>
          <w:rFonts w:ascii="Times New Roman" w:hAnsi="Times New Roman" w:cs="Times New Roman"/>
          <w:sz w:val="20"/>
          <w:szCs w:val="20"/>
        </w:rPr>
        <w:t>ых</w:t>
      </w:r>
      <w:proofErr w:type="spellEnd"/>
      <w:r w:rsidRPr="00853BAF">
        <w:rPr>
          <w:rFonts w:ascii="Times New Roman" w:hAnsi="Times New Roman" w:cs="Times New Roman"/>
          <w:sz w:val="20"/>
          <w:szCs w:val="20"/>
        </w:rPr>
        <w:t>) подразделения(</w:t>
      </w:r>
      <w:proofErr w:type="spellStart"/>
      <w:r w:rsidRPr="00853BAF">
        <w:rPr>
          <w:rFonts w:ascii="Times New Roman" w:hAnsi="Times New Roman" w:cs="Times New Roman"/>
          <w:sz w:val="20"/>
          <w:szCs w:val="20"/>
        </w:rPr>
        <w:t>й</w:t>
      </w:r>
      <w:proofErr w:type="spellEnd"/>
      <w:r w:rsidRPr="00853BAF">
        <w:rPr>
          <w:rFonts w:ascii="Times New Roman" w:hAnsi="Times New Roman" w:cs="Times New Roman"/>
          <w:sz w:val="20"/>
          <w:szCs w:val="20"/>
        </w:rPr>
        <w:t>), без учета расчетов между головным учреждением и обособленным(и) подразделением(</w:t>
      </w:r>
      <w:proofErr w:type="spellStart"/>
      <w:r w:rsidRPr="00853BAF">
        <w:rPr>
          <w:rFonts w:ascii="Times New Roman" w:hAnsi="Times New Roman" w:cs="Times New Roman"/>
          <w:sz w:val="20"/>
          <w:szCs w:val="20"/>
        </w:rPr>
        <w:t>ями</w:t>
      </w:r>
      <w:proofErr w:type="spellEnd"/>
      <w:r w:rsidRPr="00853BAF">
        <w:rPr>
          <w:rFonts w:ascii="Times New Roman" w:hAnsi="Times New Roman" w:cs="Times New Roman"/>
          <w:sz w:val="20"/>
          <w:szCs w:val="20"/>
        </w:rPr>
        <w:t>)».</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1.6. В </w:t>
      </w:r>
      <w:hyperlink r:id="rId13">
        <w:r w:rsidRPr="00853BAF">
          <w:rPr>
            <w:rFonts w:ascii="Times New Roman" w:hAnsi="Times New Roman" w:cs="Times New Roman"/>
            <w:sz w:val="20"/>
            <w:szCs w:val="20"/>
          </w:rPr>
          <w:t>пункте 11</w:t>
        </w:r>
      </w:hyperlink>
      <w:r w:rsidRPr="00853BAF">
        <w:rPr>
          <w:rFonts w:ascii="Times New Roman" w:hAnsi="Times New Roman" w:cs="Times New Roman"/>
          <w:sz w:val="20"/>
          <w:szCs w:val="20"/>
        </w:rPr>
        <w:t xml:space="preserve"> Порядка:</w:t>
      </w:r>
    </w:p>
    <w:p w:rsidR="00853BAF" w:rsidRPr="00853BAF" w:rsidRDefault="00853BAF" w:rsidP="00853BAF">
      <w:pPr>
        <w:pStyle w:val="a5"/>
        <w:ind w:firstLine="567"/>
        <w:jc w:val="both"/>
        <w:rPr>
          <w:rFonts w:ascii="Times New Roman" w:hAnsi="Times New Roman" w:cs="Times New Roman"/>
          <w:sz w:val="20"/>
          <w:szCs w:val="20"/>
        </w:rPr>
      </w:pPr>
      <w:r w:rsidRPr="00853BAF">
        <w:rPr>
          <w:rFonts w:ascii="Times New Roman" w:hAnsi="Times New Roman" w:cs="Times New Roman"/>
          <w:sz w:val="20"/>
          <w:szCs w:val="20"/>
        </w:rPr>
        <w:t xml:space="preserve">а) в </w:t>
      </w:r>
      <w:hyperlink r:id="rId14">
        <w:r w:rsidRPr="00853BAF">
          <w:rPr>
            <w:rFonts w:ascii="Times New Roman" w:hAnsi="Times New Roman" w:cs="Times New Roman"/>
            <w:sz w:val="20"/>
            <w:szCs w:val="20"/>
          </w:rPr>
          <w:t>подпункте «а»</w:t>
        </w:r>
      </w:hyperlink>
      <w:r w:rsidRPr="00853BAF">
        <w:rPr>
          <w:rFonts w:ascii="Times New Roman" w:hAnsi="Times New Roman" w:cs="Times New Roman"/>
          <w:sz w:val="20"/>
          <w:szCs w:val="20"/>
        </w:rPr>
        <w:t>:</w:t>
      </w:r>
    </w:p>
    <w:p w:rsidR="00853BAF" w:rsidRPr="00853BAF" w:rsidRDefault="00853BAF" w:rsidP="00853BAF">
      <w:pPr>
        <w:pStyle w:val="a5"/>
        <w:ind w:firstLine="567"/>
        <w:jc w:val="both"/>
        <w:rPr>
          <w:rFonts w:ascii="Times New Roman" w:hAnsi="Times New Roman" w:cs="Times New Roman"/>
          <w:sz w:val="20"/>
          <w:szCs w:val="20"/>
        </w:rPr>
      </w:pPr>
      <w:r w:rsidRPr="00853BAF">
        <w:rPr>
          <w:rFonts w:ascii="Times New Roman" w:hAnsi="Times New Roman" w:cs="Times New Roman"/>
          <w:sz w:val="20"/>
          <w:szCs w:val="20"/>
        </w:rPr>
        <w:t>абзац второй изложить в следующей редакции: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«от возврата выплат, произведенных учреждениями в прошлых отчетных периодах (в том числе в связи с возвратом в текущем финансовом году отклоненных кредитной организацией платежей учреждения; излишне уплаченных сумм налогов, сборов, страховых взносов, пеней, штрафов и процентов в соответствии с законодательством Российской Федерации о налогах и сборах, предоставленных учреждением кредитов (займов, ссуд) (далее - дебиторской задолженности прошлых лет), - по коду аналитической </w:t>
      </w:r>
      <w:proofErr w:type="gramStart"/>
      <w:r w:rsidRPr="00853BAF">
        <w:rPr>
          <w:rFonts w:ascii="Times New Roman" w:hAnsi="Times New Roman" w:cs="Times New Roman"/>
          <w:sz w:val="20"/>
          <w:szCs w:val="20"/>
        </w:rPr>
        <w:t>группы вида источников финансирования дефицитов бюджетов классификации источников финансирования дефицитов</w:t>
      </w:r>
      <w:proofErr w:type="gramEnd"/>
      <w:r w:rsidRPr="00853BAF">
        <w:rPr>
          <w:rFonts w:ascii="Times New Roman" w:hAnsi="Times New Roman" w:cs="Times New Roman"/>
          <w:sz w:val="20"/>
          <w:szCs w:val="20"/>
        </w:rPr>
        <w:t xml:space="preserve"> бюджетов;»;</w:t>
      </w:r>
    </w:p>
    <w:p w:rsidR="00853BAF" w:rsidRPr="00853BAF" w:rsidRDefault="00853BAF" w:rsidP="00853BAF">
      <w:pPr>
        <w:pStyle w:val="a5"/>
        <w:ind w:firstLine="567"/>
        <w:jc w:val="both"/>
        <w:rPr>
          <w:rFonts w:ascii="Times New Roman" w:hAnsi="Times New Roman" w:cs="Times New Roman"/>
          <w:sz w:val="20"/>
          <w:szCs w:val="20"/>
        </w:rPr>
      </w:pPr>
      <w:hyperlink r:id="rId15">
        <w:r w:rsidRPr="00853BAF">
          <w:rPr>
            <w:rFonts w:ascii="Times New Roman" w:hAnsi="Times New Roman" w:cs="Times New Roman"/>
            <w:sz w:val="20"/>
            <w:szCs w:val="20"/>
          </w:rPr>
          <w:t>дополнить</w:t>
        </w:r>
      </w:hyperlink>
      <w:r w:rsidRPr="00853BAF">
        <w:rPr>
          <w:rFonts w:ascii="Times New Roman" w:hAnsi="Times New Roman" w:cs="Times New Roman"/>
          <w:sz w:val="20"/>
          <w:szCs w:val="20"/>
        </w:rPr>
        <w:t xml:space="preserve"> абзацем следующего содержания: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«от возврата средств, ранее размещенных на депозитах, - по коду аналитической </w:t>
      </w:r>
      <w:proofErr w:type="gramStart"/>
      <w:r w:rsidRPr="00853BAF">
        <w:rPr>
          <w:rFonts w:ascii="Times New Roman" w:hAnsi="Times New Roman" w:cs="Times New Roman"/>
          <w:sz w:val="20"/>
          <w:szCs w:val="20"/>
        </w:rPr>
        <w:t>группы вида источников финансирования дефицитов бюджетов классификации источников финансирования дефицитов бюджетов</w:t>
      </w:r>
      <w:proofErr w:type="gramEnd"/>
      <w:r w:rsidRPr="00853BAF">
        <w:rPr>
          <w:rFonts w:ascii="Times New Roman" w:hAnsi="Times New Roman" w:cs="Times New Roman"/>
          <w:sz w:val="20"/>
          <w:szCs w:val="20"/>
        </w:rPr>
        <w:t>;»;</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      б) </w:t>
      </w:r>
      <w:hyperlink r:id="rId16">
        <w:r w:rsidRPr="00853BAF">
          <w:rPr>
            <w:rFonts w:ascii="Times New Roman" w:hAnsi="Times New Roman" w:cs="Times New Roman"/>
            <w:sz w:val="20"/>
            <w:szCs w:val="20"/>
          </w:rPr>
          <w:t>подпункт «б»</w:t>
        </w:r>
      </w:hyperlink>
      <w:r w:rsidRPr="00853BAF">
        <w:rPr>
          <w:rFonts w:ascii="Times New Roman" w:hAnsi="Times New Roman" w:cs="Times New Roman"/>
          <w:sz w:val="20"/>
          <w:szCs w:val="20"/>
        </w:rPr>
        <w:t xml:space="preserve"> дополнить абзацем следующего содержания: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«по перечислению физическим и юридическим лицам ссуд, кредитов, в случаях, установленных законодательством Российской Федерации, - по коду аналитической </w:t>
      </w:r>
      <w:proofErr w:type="gramStart"/>
      <w:r w:rsidRPr="00853BAF">
        <w:rPr>
          <w:rFonts w:ascii="Times New Roman" w:hAnsi="Times New Roman" w:cs="Times New Roman"/>
          <w:sz w:val="20"/>
          <w:szCs w:val="20"/>
        </w:rPr>
        <w:t>группы вида источников финансирования дефицитов бюджетов классификации источников финансирования дефицитов бюджетов</w:t>
      </w:r>
      <w:proofErr w:type="gramEnd"/>
      <w:r w:rsidRPr="00853BAF">
        <w:rPr>
          <w:rFonts w:ascii="Times New Roman" w:hAnsi="Times New Roman" w:cs="Times New Roman"/>
          <w:sz w:val="20"/>
          <w:szCs w:val="20"/>
        </w:rPr>
        <w:t>;».</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1.7. Пункт 11 Порядка </w:t>
      </w:r>
      <w:hyperlink r:id="rId17">
        <w:r w:rsidRPr="00853BAF">
          <w:rPr>
            <w:rFonts w:ascii="Times New Roman" w:hAnsi="Times New Roman" w:cs="Times New Roman"/>
            <w:sz w:val="20"/>
            <w:szCs w:val="20"/>
          </w:rPr>
          <w:t>дополнить</w:t>
        </w:r>
      </w:hyperlink>
      <w:r w:rsidRPr="00853BAF">
        <w:rPr>
          <w:rFonts w:ascii="Times New Roman" w:hAnsi="Times New Roman" w:cs="Times New Roman"/>
          <w:sz w:val="20"/>
          <w:szCs w:val="20"/>
        </w:rPr>
        <w:t xml:space="preserve"> пунктом 11.1 следующего содержания: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«11.1. Требования к составлению Плана, установленные пунктами 8 - 11 настоящих Требований, применяются при составлении проекта Плана».</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1.8. </w:t>
      </w:r>
      <w:hyperlink r:id="rId18">
        <w:r w:rsidRPr="00853BAF">
          <w:rPr>
            <w:rFonts w:ascii="Times New Roman" w:hAnsi="Times New Roman" w:cs="Times New Roman"/>
            <w:sz w:val="20"/>
            <w:szCs w:val="20"/>
          </w:rPr>
          <w:t>Пункт 13</w:t>
        </w:r>
      </w:hyperlink>
      <w:r w:rsidRPr="00853BAF">
        <w:rPr>
          <w:rFonts w:ascii="Times New Roman" w:hAnsi="Times New Roman" w:cs="Times New Roman"/>
          <w:sz w:val="20"/>
          <w:szCs w:val="20"/>
        </w:rPr>
        <w:t xml:space="preserve"> Порядка дополнить абзацем следующего содержания: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«Показатели Плана по выплатам после внесения в них изменений не могут превышать объем плановых поступлений, с учетом остатка на начало текущего финансового года».</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1.9. </w:t>
      </w:r>
      <w:hyperlink r:id="rId19">
        <w:r w:rsidRPr="00853BAF">
          <w:rPr>
            <w:rFonts w:ascii="Times New Roman" w:hAnsi="Times New Roman" w:cs="Times New Roman"/>
            <w:sz w:val="20"/>
            <w:szCs w:val="20"/>
          </w:rPr>
          <w:t>Пункт 17</w:t>
        </w:r>
      </w:hyperlink>
      <w:r w:rsidRPr="00853BAF">
        <w:rPr>
          <w:rFonts w:ascii="Times New Roman" w:hAnsi="Times New Roman" w:cs="Times New Roman"/>
          <w:sz w:val="20"/>
          <w:szCs w:val="20"/>
        </w:rPr>
        <w:t xml:space="preserve"> Порядка дополнить абзацем следующего содержания: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«Обоснования (расчеты) плановых показателей выплат текущего финансового года подлежат уточнению в части размера принятых и неисполненных на начало текущего финансового года обязательств после составления и утверждения учреждением годовой бухгалтерской отчетности».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1.10. </w:t>
      </w:r>
      <w:hyperlink r:id="rId20">
        <w:r w:rsidRPr="00853BAF">
          <w:rPr>
            <w:rFonts w:ascii="Times New Roman" w:hAnsi="Times New Roman" w:cs="Times New Roman"/>
            <w:sz w:val="20"/>
            <w:szCs w:val="20"/>
          </w:rPr>
          <w:t>Пункт 18</w:t>
        </w:r>
      </w:hyperlink>
      <w:r w:rsidRPr="00853BAF">
        <w:rPr>
          <w:rFonts w:ascii="Times New Roman" w:hAnsi="Times New Roman" w:cs="Times New Roman"/>
          <w:sz w:val="20"/>
          <w:szCs w:val="20"/>
        </w:rPr>
        <w:t xml:space="preserve"> Порядка дополнить абзацем следующего содержания:</w:t>
      </w:r>
    </w:p>
    <w:p w:rsidR="00853BAF" w:rsidRPr="00853BAF" w:rsidRDefault="00853BAF" w:rsidP="00853BAF">
      <w:pPr>
        <w:pStyle w:val="a5"/>
        <w:jc w:val="both"/>
        <w:rPr>
          <w:rFonts w:ascii="Times New Roman" w:hAnsi="Times New Roman" w:cs="Times New Roman"/>
          <w:sz w:val="20"/>
          <w:szCs w:val="20"/>
        </w:rPr>
      </w:pPr>
      <w:proofErr w:type="gramStart"/>
      <w:r w:rsidRPr="00853BAF">
        <w:rPr>
          <w:rFonts w:ascii="Times New Roman" w:hAnsi="Times New Roman" w:cs="Times New Roman"/>
          <w:sz w:val="20"/>
          <w:szCs w:val="20"/>
        </w:rPr>
        <w:t>«В случае изменения показателей поступлений в очередном финансовом году и в соответствующем году планового периода более чем на 20 процентов по сравнению с отчетным, органу-учредителю направляется информация о причинах указанных изменений».</w:t>
      </w:r>
      <w:proofErr w:type="gramEnd"/>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1.11. В </w:t>
      </w:r>
      <w:hyperlink r:id="rId21">
        <w:r w:rsidRPr="00853BAF">
          <w:rPr>
            <w:rFonts w:ascii="Times New Roman" w:hAnsi="Times New Roman" w:cs="Times New Roman"/>
            <w:sz w:val="20"/>
            <w:szCs w:val="20"/>
          </w:rPr>
          <w:t>пункте 42</w:t>
        </w:r>
      </w:hyperlink>
      <w:r w:rsidRPr="00853BAF">
        <w:rPr>
          <w:rFonts w:ascii="Times New Roman" w:hAnsi="Times New Roman" w:cs="Times New Roman"/>
          <w:sz w:val="20"/>
          <w:szCs w:val="20"/>
        </w:rPr>
        <w:t>:</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а) в </w:t>
      </w:r>
      <w:hyperlink r:id="rId22">
        <w:r w:rsidRPr="00853BAF">
          <w:rPr>
            <w:rFonts w:ascii="Times New Roman" w:hAnsi="Times New Roman" w:cs="Times New Roman"/>
            <w:sz w:val="20"/>
            <w:szCs w:val="20"/>
          </w:rPr>
          <w:t>абзаце первом</w:t>
        </w:r>
      </w:hyperlink>
      <w:r w:rsidRPr="00853BAF">
        <w:rPr>
          <w:rFonts w:ascii="Times New Roman" w:hAnsi="Times New Roman" w:cs="Times New Roman"/>
          <w:sz w:val="20"/>
          <w:szCs w:val="20"/>
        </w:rPr>
        <w:t xml:space="preserve"> слова «к заключению контрактов (договоров)» заменить словом «выплат»;</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б) </w:t>
      </w:r>
      <w:hyperlink r:id="rId23">
        <w:r w:rsidRPr="00853BAF">
          <w:rPr>
            <w:rFonts w:ascii="Times New Roman" w:hAnsi="Times New Roman" w:cs="Times New Roman"/>
            <w:sz w:val="20"/>
            <w:szCs w:val="20"/>
          </w:rPr>
          <w:t>абзац третий</w:t>
        </w:r>
      </w:hyperlink>
      <w:r w:rsidRPr="00853BAF">
        <w:rPr>
          <w:rFonts w:ascii="Times New Roman" w:hAnsi="Times New Roman" w:cs="Times New Roman"/>
          <w:sz w:val="20"/>
          <w:szCs w:val="20"/>
        </w:rPr>
        <w:t xml:space="preserve"> дополнить словами «, а также показателям закупок, которые согласно положениям </w:t>
      </w:r>
      <w:hyperlink r:id="rId24">
        <w:r w:rsidRPr="00853BAF">
          <w:rPr>
            <w:rFonts w:ascii="Times New Roman" w:hAnsi="Times New Roman" w:cs="Times New Roman"/>
            <w:sz w:val="20"/>
            <w:szCs w:val="20"/>
          </w:rPr>
          <w:t>пункта 4</w:t>
        </w:r>
      </w:hyperlink>
      <w:r w:rsidRPr="00853BAF">
        <w:rPr>
          <w:rFonts w:ascii="Times New Roman" w:hAnsi="Times New Roman" w:cs="Times New Roman"/>
          <w:sz w:val="20"/>
          <w:szCs w:val="20"/>
        </w:rPr>
        <w:t xml:space="preserve"> Правил формирования плана закупки товаров (работ, услуг), утвержденных постановлением Правительства Российской Федерации от 17 сентября 2012 № 932 (Собрание законодательства Российской Федерации, 2012, №39, ст. 5272; 2020, №1, ст. 92), не включаются в план закупок».</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1.12. </w:t>
      </w:r>
      <w:hyperlink r:id="rId25">
        <w:r w:rsidRPr="00853BAF">
          <w:rPr>
            <w:rFonts w:ascii="Times New Roman" w:hAnsi="Times New Roman" w:cs="Times New Roman"/>
            <w:sz w:val="20"/>
            <w:szCs w:val="20"/>
          </w:rPr>
          <w:t>Пункт 46</w:t>
        </w:r>
      </w:hyperlink>
      <w:r w:rsidRPr="00853BAF">
        <w:rPr>
          <w:rFonts w:ascii="Times New Roman" w:hAnsi="Times New Roman" w:cs="Times New Roman"/>
          <w:sz w:val="20"/>
          <w:szCs w:val="20"/>
        </w:rPr>
        <w:t xml:space="preserve"> Порядка изложить в следующей редакции: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«46. </w:t>
      </w:r>
      <w:proofErr w:type="gramStart"/>
      <w:r w:rsidRPr="00853BAF">
        <w:rPr>
          <w:rFonts w:ascii="Times New Roman" w:hAnsi="Times New Roman" w:cs="Times New Roman"/>
          <w:sz w:val="20"/>
          <w:szCs w:val="20"/>
        </w:rPr>
        <w:t xml:space="preserve">План составляется и предоставляется в администрацию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в течение 10 рабочих дней после заключения между администрацией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и учреждением соглашения о предоставлении субсидии на выполнение муниципального задания на очередной финансовый год и плановый период и (или) соглашения о предоставлении субсидии на иные цели.</w:t>
      </w:r>
      <w:proofErr w:type="gramEnd"/>
    </w:p>
    <w:p w:rsidR="00853BAF" w:rsidRPr="00853BAF" w:rsidRDefault="00853BAF" w:rsidP="00853BAF">
      <w:pPr>
        <w:pStyle w:val="a5"/>
        <w:ind w:firstLine="567"/>
        <w:jc w:val="both"/>
        <w:rPr>
          <w:rFonts w:ascii="Times New Roman" w:hAnsi="Times New Roman" w:cs="Times New Roman"/>
          <w:sz w:val="20"/>
          <w:szCs w:val="20"/>
        </w:rPr>
      </w:pPr>
      <w:r w:rsidRPr="00853BAF">
        <w:rPr>
          <w:rFonts w:ascii="Times New Roman" w:hAnsi="Times New Roman" w:cs="Times New Roman"/>
          <w:sz w:val="20"/>
          <w:szCs w:val="20"/>
        </w:rPr>
        <w:t>План муниципального бюджетного учреждения утверждается:</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уполномоченным лицом учреждения, если решением органа-учредителя не установлен иной порядок его утверждения, за исключением случая, предусмотренного абзацем четвертым настоящего пункта;</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уполномоченным лицом органа-учредителя, в случае наличия у учреждения на последнюю отчетную дату бухгалтерской отчетности, предшествующую дате утверждения Плана (внесения изменений в План), просроченной кредиторской задолженности».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lastRenderedPageBreak/>
        <w:t xml:space="preserve">1.13. В </w:t>
      </w:r>
      <w:hyperlink r:id="rId26" w:history="1">
        <w:r w:rsidRPr="00853BAF">
          <w:rPr>
            <w:rFonts w:ascii="Times New Roman" w:hAnsi="Times New Roman" w:cs="Times New Roman"/>
            <w:sz w:val="20"/>
            <w:szCs w:val="20"/>
          </w:rPr>
          <w:t>Разделе 1</w:t>
        </w:r>
      </w:hyperlink>
      <w:r w:rsidRPr="00853BAF">
        <w:rPr>
          <w:rFonts w:ascii="Times New Roman" w:hAnsi="Times New Roman" w:cs="Times New Roman"/>
          <w:sz w:val="20"/>
          <w:szCs w:val="20"/>
        </w:rPr>
        <w:t xml:space="preserve"> «Поступления и выплаты» приложения к порядку составления и утверждения плана финансово-хозяйственной деятельности муниципальных бюджетных учреждений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а) после </w:t>
      </w:r>
      <w:hyperlink r:id="rId27" w:history="1">
        <w:r w:rsidRPr="00853BAF">
          <w:rPr>
            <w:rFonts w:ascii="Times New Roman" w:hAnsi="Times New Roman" w:cs="Times New Roman"/>
            <w:sz w:val="20"/>
            <w:szCs w:val="20"/>
          </w:rPr>
          <w:t>строки 2</w:t>
        </w:r>
      </w:hyperlink>
      <w:r w:rsidRPr="00853BAF">
        <w:rPr>
          <w:rFonts w:ascii="Times New Roman" w:hAnsi="Times New Roman" w:cs="Times New Roman"/>
          <w:sz w:val="20"/>
          <w:szCs w:val="20"/>
        </w:rPr>
        <w:t>652 дополнить строкой следующего содержания:</w:t>
      </w:r>
    </w:p>
    <w:tbl>
      <w:tblPr>
        <w:tblW w:w="9673" w:type="dxa"/>
        <w:tblLayout w:type="fixed"/>
        <w:tblCellMar>
          <w:top w:w="102" w:type="dxa"/>
          <w:left w:w="62" w:type="dxa"/>
          <w:bottom w:w="102" w:type="dxa"/>
          <w:right w:w="62" w:type="dxa"/>
        </w:tblCellMar>
        <w:tblLook w:val="0000"/>
      </w:tblPr>
      <w:tblGrid>
        <w:gridCol w:w="3181"/>
        <w:gridCol w:w="992"/>
        <w:gridCol w:w="992"/>
        <w:gridCol w:w="851"/>
        <w:gridCol w:w="992"/>
        <w:gridCol w:w="851"/>
        <w:gridCol w:w="850"/>
        <w:gridCol w:w="964"/>
      </w:tblGrid>
      <w:tr w:rsidR="00853BAF" w:rsidRPr="00853BAF" w:rsidTr="001D2A63">
        <w:tc>
          <w:tcPr>
            <w:tcW w:w="3181"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pStyle w:val="a5"/>
              <w:jc w:val="both"/>
              <w:rPr>
                <w:rFonts w:ascii="Times New Roman" w:hAnsi="Times New Roman" w:cs="Times New Roman"/>
                <w:sz w:val="20"/>
                <w:szCs w:val="20"/>
              </w:rPr>
            </w:pPr>
            <w:r w:rsidRPr="00853BAF">
              <w:rPr>
                <w:rFonts w:ascii="Times New Roman" w:hAnsi="Times New Roman" w:cs="Times New Roman"/>
                <w:sz w:val="20"/>
                <w:szCs w:val="20"/>
              </w:rPr>
              <w:t>специальные расходы</w:t>
            </w:r>
          </w:p>
        </w:tc>
        <w:tc>
          <w:tcPr>
            <w:tcW w:w="992"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pStyle w:val="a5"/>
              <w:jc w:val="both"/>
              <w:rPr>
                <w:rFonts w:ascii="Times New Roman" w:hAnsi="Times New Roman" w:cs="Times New Roman"/>
                <w:sz w:val="20"/>
                <w:szCs w:val="20"/>
              </w:rPr>
            </w:pPr>
            <w:r w:rsidRPr="00853BAF">
              <w:rPr>
                <w:rFonts w:ascii="Times New Roman" w:hAnsi="Times New Roman" w:cs="Times New Roman"/>
                <w:sz w:val="20"/>
                <w:szCs w:val="20"/>
              </w:rPr>
              <w:t>2800</w:t>
            </w:r>
          </w:p>
        </w:tc>
        <w:tc>
          <w:tcPr>
            <w:tcW w:w="992"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pStyle w:val="a5"/>
              <w:jc w:val="both"/>
              <w:rPr>
                <w:rFonts w:ascii="Times New Roman" w:hAnsi="Times New Roman" w:cs="Times New Roman"/>
                <w:sz w:val="20"/>
                <w:szCs w:val="20"/>
              </w:rPr>
            </w:pPr>
            <w:r w:rsidRPr="00853BAF">
              <w:rPr>
                <w:rFonts w:ascii="Times New Roman" w:hAnsi="Times New Roman" w:cs="Times New Roman"/>
                <w:sz w:val="20"/>
                <w:szCs w:val="20"/>
              </w:rPr>
              <w:t>880</w:t>
            </w:r>
          </w:p>
        </w:tc>
        <w:tc>
          <w:tcPr>
            <w:tcW w:w="851"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a5"/>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a5"/>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a5"/>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a5"/>
              <w:jc w:val="both"/>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a5"/>
              <w:jc w:val="both"/>
              <w:rPr>
                <w:rFonts w:ascii="Times New Roman" w:hAnsi="Times New Roman" w:cs="Times New Roman"/>
                <w:sz w:val="20"/>
                <w:szCs w:val="20"/>
              </w:rPr>
            </w:pPr>
          </w:p>
        </w:tc>
      </w:tr>
    </w:tbl>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б) в </w:t>
      </w:r>
      <w:hyperlink r:id="rId28" w:history="1">
        <w:r w:rsidRPr="00853BAF">
          <w:rPr>
            <w:rFonts w:ascii="Times New Roman" w:hAnsi="Times New Roman" w:cs="Times New Roman"/>
            <w:sz w:val="20"/>
            <w:szCs w:val="20"/>
          </w:rPr>
          <w:t>абзаце четвертом сноски 3</w:t>
        </w:r>
      </w:hyperlink>
      <w:r w:rsidRPr="00853BAF">
        <w:rPr>
          <w:rFonts w:ascii="Times New Roman" w:hAnsi="Times New Roman" w:cs="Times New Roman"/>
          <w:sz w:val="20"/>
          <w:szCs w:val="20"/>
        </w:rPr>
        <w:t xml:space="preserve"> цифры «2652» заменить цифрами «2800».</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 xml:space="preserve">1.14. В Разделе 2 «Сведения по выплатам на закупки товаров, работ, услуг» приложения к порядку составления и утверждения плана финансово-хозяйственной деятельности муниципальных бюджетных учреждений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w:t>
      </w:r>
      <w:hyperlink r:id="rId29" w:history="1">
        <w:r w:rsidRPr="00853BAF">
          <w:rPr>
            <w:rFonts w:ascii="Times New Roman" w:hAnsi="Times New Roman" w:cs="Times New Roman"/>
            <w:sz w:val="20"/>
            <w:szCs w:val="20"/>
          </w:rPr>
          <w:t>сноску 16</w:t>
        </w:r>
      </w:hyperlink>
      <w:r w:rsidRPr="00853BAF">
        <w:rPr>
          <w:rFonts w:ascii="Times New Roman" w:hAnsi="Times New Roman" w:cs="Times New Roman"/>
          <w:sz w:val="20"/>
          <w:szCs w:val="20"/>
        </w:rPr>
        <w:t xml:space="preserve"> исключить.</w:t>
      </w:r>
    </w:p>
    <w:p w:rsidR="00853BAF" w:rsidRPr="00853BAF" w:rsidRDefault="00853BAF" w:rsidP="00853BAF">
      <w:pPr>
        <w:suppressAutoHyphens/>
        <w:jc w:val="both"/>
        <w:rPr>
          <w:rFonts w:ascii="Times New Roman" w:hAnsi="Times New Roman" w:cs="Times New Roman"/>
          <w:color w:val="000000"/>
          <w:sz w:val="20"/>
          <w:szCs w:val="20"/>
        </w:rPr>
      </w:pPr>
    </w:p>
    <w:p w:rsidR="00853BAF" w:rsidRPr="00853BAF" w:rsidRDefault="00853BAF" w:rsidP="00853BAF">
      <w:pPr>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2.Настоящее постановление вступает в силу с момента его подписания.</w:t>
      </w:r>
    </w:p>
    <w:p w:rsidR="00853BAF" w:rsidRPr="00853BAF" w:rsidRDefault="00853BAF" w:rsidP="00853BAF">
      <w:pPr>
        <w:jc w:val="both"/>
        <w:rPr>
          <w:rFonts w:ascii="Times New Roman" w:hAnsi="Times New Roman" w:cs="Times New Roman"/>
          <w:color w:val="000000"/>
          <w:sz w:val="20"/>
          <w:szCs w:val="20"/>
        </w:rPr>
      </w:pP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color w:val="000000"/>
        </w:rPr>
        <w:t>3.Н</w:t>
      </w:r>
      <w:r w:rsidRPr="00853BAF">
        <w:rPr>
          <w:rFonts w:ascii="Times New Roman" w:hAnsi="Times New Roman" w:cs="Times New Roman"/>
        </w:rPr>
        <w:t xml:space="preserve">астоящее постановление разместить на официальном сайте администрации </w:t>
      </w:r>
      <w:proofErr w:type="spellStart"/>
      <w:r w:rsidRPr="00853BAF">
        <w:rPr>
          <w:rFonts w:ascii="Times New Roman" w:hAnsi="Times New Roman" w:cs="Times New Roman"/>
          <w:color w:val="000000"/>
        </w:rPr>
        <w:t>Никулинского</w:t>
      </w:r>
      <w:proofErr w:type="spellEnd"/>
      <w:r w:rsidRPr="00853BAF">
        <w:rPr>
          <w:rFonts w:ascii="Times New Roman" w:hAnsi="Times New Roman" w:cs="Times New Roman"/>
          <w:color w:val="000000"/>
        </w:rPr>
        <w:t xml:space="preserve"> сельсовета Татарского района Новосибирской области</w:t>
      </w:r>
      <w:r w:rsidRPr="00853BAF">
        <w:rPr>
          <w:rFonts w:ascii="Times New Roman" w:hAnsi="Times New Roman" w:cs="Times New Roman"/>
        </w:rPr>
        <w:t xml:space="preserve"> и  довести до сведения всех заинтересованных лиц.</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color w:val="000000"/>
          <w:sz w:val="20"/>
          <w:szCs w:val="20"/>
        </w:rPr>
        <w:t xml:space="preserve">4. </w:t>
      </w:r>
      <w:proofErr w:type="gramStart"/>
      <w:r w:rsidRPr="00853BAF">
        <w:rPr>
          <w:rFonts w:ascii="Times New Roman" w:hAnsi="Times New Roman" w:cs="Times New Roman"/>
          <w:sz w:val="20"/>
          <w:szCs w:val="20"/>
        </w:rPr>
        <w:t>Контроль за</w:t>
      </w:r>
      <w:proofErr w:type="gramEnd"/>
      <w:r w:rsidRPr="00853BAF">
        <w:rPr>
          <w:rFonts w:ascii="Times New Roman" w:hAnsi="Times New Roman" w:cs="Times New Roman"/>
          <w:sz w:val="20"/>
          <w:szCs w:val="20"/>
        </w:rPr>
        <w:t xml:space="preserve"> исполнением настоящего постановления оставляю за собой.</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0"/>
        <w:rPr>
          <w:rFonts w:ascii="Times New Roman" w:hAnsi="Times New Roman" w:cs="Times New Roman"/>
        </w:rPr>
      </w:pPr>
      <w:r w:rsidRPr="00853BAF">
        <w:rPr>
          <w:rFonts w:ascii="Times New Roman" w:hAnsi="Times New Roman" w:cs="Times New Roman"/>
        </w:rPr>
        <w:t xml:space="preserve">Глава </w:t>
      </w:r>
    </w:p>
    <w:p w:rsidR="00853BAF" w:rsidRPr="00853BAF" w:rsidRDefault="00853BAF" w:rsidP="00853BAF">
      <w:pPr>
        <w:pStyle w:val="ConsPlusNormal"/>
        <w:ind w:firstLine="0"/>
        <w:rPr>
          <w:rFonts w:ascii="Times New Roman" w:hAnsi="Times New Roman" w:cs="Times New Roman"/>
          <w:color w:val="000000"/>
        </w:rPr>
      </w:pPr>
      <w:proofErr w:type="spellStart"/>
      <w:r w:rsidRPr="00853BAF">
        <w:rPr>
          <w:rFonts w:ascii="Times New Roman" w:hAnsi="Times New Roman" w:cs="Times New Roman"/>
          <w:color w:val="000000"/>
        </w:rPr>
        <w:t>Никулинского</w:t>
      </w:r>
      <w:proofErr w:type="spellEnd"/>
      <w:r w:rsidRPr="00853BAF">
        <w:rPr>
          <w:rFonts w:ascii="Times New Roman" w:hAnsi="Times New Roman" w:cs="Times New Roman"/>
          <w:color w:val="000000"/>
        </w:rPr>
        <w:t xml:space="preserve"> сельсовета </w:t>
      </w:r>
    </w:p>
    <w:p w:rsidR="00853BAF" w:rsidRPr="00853BAF" w:rsidRDefault="00853BAF" w:rsidP="00853BAF">
      <w:pPr>
        <w:pStyle w:val="ConsPlusNormal"/>
        <w:ind w:firstLine="0"/>
        <w:rPr>
          <w:rFonts w:ascii="Times New Roman" w:hAnsi="Times New Roman" w:cs="Times New Roman"/>
          <w:color w:val="000000"/>
        </w:rPr>
        <w:sectPr w:rsidR="00853BAF" w:rsidRPr="00853BAF" w:rsidSect="00711226">
          <w:pgSz w:w="11906" w:h="16838"/>
          <w:pgMar w:top="1134" w:right="850" w:bottom="1134" w:left="1701" w:header="708" w:footer="708" w:gutter="0"/>
          <w:cols w:space="708"/>
          <w:docGrid w:linePitch="360"/>
        </w:sectPr>
      </w:pPr>
      <w:r w:rsidRPr="00853BAF">
        <w:rPr>
          <w:rFonts w:ascii="Times New Roman" w:hAnsi="Times New Roman" w:cs="Times New Roman"/>
          <w:color w:val="000000"/>
        </w:rPr>
        <w:t>Татарского района Новосибирской области</w:t>
      </w:r>
      <w:r w:rsidRPr="00853BAF">
        <w:rPr>
          <w:rFonts w:ascii="Times New Roman" w:hAnsi="Times New Roman" w:cs="Times New Roman"/>
        </w:rPr>
        <w:t xml:space="preserve">                                С.П.Сергиен</w:t>
      </w:r>
      <w:r>
        <w:rPr>
          <w:rFonts w:ascii="Times New Roman" w:hAnsi="Times New Roman" w:cs="Times New Roman"/>
        </w:rPr>
        <w:t>ко</w:t>
      </w:r>
    </w:p>
    <w:p w:rsidR="00853BAF" w:rsidRPr="00853BAF" w:rsidRDefault="00853BAF" w:rsidP="00853BAF">
      <w:pPr>
        <w:pStyle w:val="a5"/>
        <w:rPr>
          <w:rFonts w:ascii="Times New Roman" w:hAnsi="Times New Roman" w:cs="Times New Roman"/>
          <w:b/>
          <w:sz w:val="20"/>
          <w:szCs w:val="20"/>
          <w:u w:val="thick"/>
          <w:lang w:eastAsia="ru-RU"/>
        </w:rPr>
      </w:pPr>
      <w:r>
        <w:rPr>
          <w:rFonts w:ascii="Times New Roman" w:hAnsi="Times New Roman" w:cs="Times New Roman"/>
          <w:b/>
          <w:sz w:val="20"/>
          <w:szCs w:val="20"/>
          <w:u w:val="thick"/>
          <w:lang w:eastAsia="ru-RU"/>
        </w:rPr>
        <w:lastRenderedPageBreak/>
        <w:t>------------------------------------------------------------------------------------------------------------------------------------------------------</w:t>
      </w:r>
    </w:p>
    <w:p w:rsidR="00853BAF" w:rsidRPr="00853BAF" w:rsidRDefault="00853BAF" w:rsidP="00853BAF">
      <w:pPr>
        <w:pStyle w:val="a5"/>
        <w:rPr>
          <w:rFonts w:ascii="Times New Roman" w:hAnsi="Times New Roman" w:cs="Times New Roman"/>
          <w:b/>
          <w:sz w:val="20"/>
          <w:szCs w:val="20"/>
          <w:lang w:eastAsia="ru-RU"/>
        </w:rPr>
      </w:pPr>
      <w:r w:rsidRPr="00853BAF">
        <w:rPr>
          <w:rFonts w:ascii="Times New Roman" w:hAnsi="Times New Roman" w:cs="Times New Roman"/>
          <w:b/>
          <w:sz w:val="20"/>
          <w:szCs w:val="20"/>
          <w:lang w:eastAsia="ru-RU"/>
        </w:rPr>
        <w:t>АДМИНИСТРАЦИЯ</w:t>
      </w:r>
    </w:p>
    <w:p w:rsidR="00853BAF" w:rsidRPr="00853BAF" w:rsidRDefault="00853BAF" w:rsidP="00853BAF">
      <w:pPr>
        <w:pStyle w:val="a5"/>
        <w:rPr>
          <w:rFonts w:ascii="Times New Roman" w:hAnsi="Times New Roman" w:cs="Times New Roman"/>
          <w:b/>
          <w:sz w:val="20"/>
          <w:szCs w:val="20"/>
          <w:lang w:eastAsia="ru-RU"/>
        </w:rPr>
      </w:pPr>
      <w:r w:rsidRPr="00853BAF">
        <w:rPr>
          <w:rFonts w:ascii="Times New Roman" w:hAnsi="Times New Roman" w:cs="Times New Roman"/>
          <w:b/>
          <w:sz w:val="20"/>
          <w:szCs w:val="20"/>
          <w:lang w:eastAsia="ru-RU"/>
        </w:rPr>
        <w:t>НИКУЛИНСКОГО СЕЛЬСОВЕТА</w:t>
      </w:r>
    </w:p>
    <w:p w:rsidR="00853BAF" w:rsidRPr="00853BAF" w:rsidRDefault="00853BAF" w:rsidP="00853BAF">
      <w:pPr>
        <w:pStyle w:val="a5"/>
        <w:rPr>
          <w:rFonts w:ascii="Times New Roman" w:hAnsi="Times New Roman" w:cs="Times New Roman"/>
          <w:b/>
          <w:sz w:val="20"/>
          <w:szCs w:val="20"/>
          <w:lang w:eastAsia="ru-RU"/>
        </w:rPr>
      </w:pPr>
      <w:r w:rsidRPr="00853BAF">
        <w:rPr>
          <w:rFonts w:ascii="Times New Roman" w:hAnsi="Times New Roman" w:cs="Times New Roman"/>
          <w:b/>
          <w:sz w:val="20"/>
          <w:szCs w:val="20"/>
          <w:lang w:eastAsia="ru-RU"/>
        </w:rPr>
        <w:t>ТАТАРСКОГО РАЙОНА НОВОСИБИРСКОЙ ОБЛАСТИ</w:t>
      </w:r>
    </w:p>
    <w:p w:rsidR="00853BAF" w:rsidRPr="00853BAF" w:rsidRDefault="00853BAF" w:rsidP="00853BAF">
      <w:pPr>
        <w:pStyle w:val="a5"/>
        <w:rPr>
          <w:rFonts w:ascii="Times New Roman" w:eastAsia="Calibri" w:hAnsi="Times New Roman" w:cs="Times New Roman"/>
          <w:b/>
          <w:sz w:val="20"/>
          <w:szCs w:val="20"/>
        </w:rPr>
      </w:pPr>
    </w:p>
    <w:p w:rsidR="00853BAF" w:rsidRPr="00853BAF" w:rsidRDefault="00853BAF" w:rsidP="00853BAF">
      <w:pPr>
        <w:pStyle w:val="a5"/>
        <w:rPr>
          <w:rFonts w:ascii="Times New Roman" w:hAnsi="Times New Roman" w:cs="Times New Roman"/>
          <w:b/>
          <w:sz w:val="20"/>
          <w:szCs w:val="20"/>
          <w:lang w:eastAsia="ru-RU"/>
        </w:rPr>
      </w:pPr>
      <w:proofErr w:type="gramStart"/>
      <w:r w:rsidRPr="00853BAF">
        <w:rPr>
          <w:rFonts w:ascii="Times New Roman" w:hAnsi="Times New Roman" w:cs="Times New Roman"/>
          <w:b/>
          <w:sz w:val="20"/>
          <w:szCs w:val="20"/>
          <w:lang w:eastAsia="ru-RU"/>
        </w:rPr>
        <w:t>П</w:t>
      </w:r>
      <w:proofErr w:type="gramEnd"/>
      <w:r w:rsidRPr="00853BAF">
        <w:rPr>
          <w:rFonts w:ascii="Times New Roman" w:hAnsi="Times New Roman" w:cs="Times New Roman"/>
          <w:b/>
          <w:sz w:val="20"/>
          <w:szCs w:val="20"/>
          <w:lang w:eastAsia="ru-RU"/>
        </w:rPr>
        <w:t xml:space="preserve"> О С Т А Н О В Л Е Н И Е</w:t>
      </w:r>
    </w:p>
    <w:p w:rsidR="00853BAF" w:rsidRPr="00853BAF" w:rsidRDefault="00853BAF" w:rsidP="00853BAF">
      <w:pPr>
        <w:pStyle w:val="a5"/>
        <w:rPr>
          <w:rFonts w:ascii="Times New Roman" w:eastAsia="Calibri" w:hAnsi="Times New Roman" w:cs="Times New Roman"/>
          <w:sz w:val="20"/>
          <w:szCs w:val="20"/>
        </w:rPr>
      </w:pPr>
    </w:p>
    <w:p w:rsidR="00853BAF" w:rsidRPr="00853BAF" w:rsidRDefault="00853BAF" w:rsidP="00853BAF">
      <w:pPr>
        <w:pStyle w:val="a5"/>
        <w:rPr>
          <w:rFonts w:ascii="Times New Roman" w:eastAsia="Calibri" w:hAnsi="Times New Roman" w:cs="Times New Roman"/>
          <w:bCs/>
          <w:sz w:val="20"/>
          <w:szCs w:val="20"/>
        </w:rPr>
      </w:pPr>
      <w:r w:rsidRPr="00853BAF">
        <w:rPr>
          <w:rFonts w:ascii="Times New Roman" w:eastAsia="Calibri" w:hAnsi="Times New Roman" w:cs="Times New Roman"/>
          <w:sz w:val="20"/>
          <w:szCs w:val="20"/>
        </w:rPr>
        <w:t xml:space="preserve">от 23.05.2023                                   </w:t>
      </w:r>
      <w:r w:rsidRPr="00853BAF">
        <w:rPr>
          <w:rFonts w:ascii="Times New Roman" w:eastAsia="Calibri" w:hAnsi="Times New Roman" w:cs="Times New Roman"/>
          <w:bCs/>
          <w:sz w:val="20"/>
          <w:szCs w:val="20"/>
        </w:rPr>
        <w:t>с. Никулино                                       № 29</w:t>
      </w:r>
    </w:p>
    <w:p w:rsidR="00853BAF" w:rsidRPr="00853BAF" w:rsidRDefault="00853BAF" w:rsidP="00853BAF">
      <w:pPr>
        <w:pStyle w:val="a5"/>
        <w:rPr>
          <w:rFonts w:ascii="Times New Roman" w:hAnsi="Times New Roman" w:cs="Times New Roman"/>
          <w:sz w:val="20"/>
          <w:szCs w:val="20"/>
        </w:rPr>
      </w:pPr>
    </w:p>
    <w:p w:rsidR="00853BAF" w:rsidRPr="00853BAF" w:rsidRDefault="00853BAF" w:rsidP="00853BAF">
      <w:pPr>
        <w:pStyle w:val="a5"/>
        <w:jc w:val="both"/>
        <w:rPr>
          <w:rFonts w:ascii="Times New Roman" w:hAnsi="Times New Roman" w:cs="Times New Roman"/>
          <w:b/>
          <w:sz w:val="20"/>
          <w:szCs w:val="20"/>
        </w:rPr>
      </w:pPr>
      <w:r w:rsidRPr="00853BAF">
        <w:rPr>
          <w:rFonts w:ascii="Times New Roman" w:hAnsi="Times New Roman" w:cs="Times New Roman"/>
          <w:bCs/>
          <w:sz w:val="20"/>
          <w:szCs w:val="20"/>
          <w:lang w:eastAsia="ru-RU"/>
        </w:rPr>
        <w:tab/>
      </w:r>
      <w:r w:rsidRPr="00853BAF">
        <w:rPr>
          <w:rFonts w:ascii="Times New Roman" w:hAnsi="Times New Roman" w:cs="Times New Roman"/>
          <w:b/>
          <w:bCs/>
          <w:sz w:val="20"/>
          <w:szCs w:val="20"/>
          <w:lang w:eastAsia="ru-RU"/>
        </w:rPr>
        <w:t xml:space="preserve">О внесении изменений в постановление администрации </w:t>
      </w:r>
      <w:proofErr w:type="spellStart"/>
      <w:r w:rsidRPr="00853BAF">
        <w:rPr>
          <w:rFonts w:ascii="Times New Roman" w:hAnsi="Times New Roman" w:cs="Times New Roman"/>
          <w:b/>
          <w:bCs/>
          <w:sz w:val="20"/>
          <w:szCs w:val="20"/>
          <w:lang w:eastAsia="ru-RU"/>
        </w:rPr>
        <w:t>Никулинского</w:t>
      </w:r>
      <w:proofErr w:type="spellEnd"/>
      <w:r w:rsidRPr="00853BAF">
        <w:rPr>
          <w:rFonts w:ascii="Times New Roman" w:hAnsi="Times New Roman" w:cs="Times New Roman"/>
          <w:b/>
          <w:bCs/>
          <w:sz w:val="20"/>
          <w:szCs w:val="20"/>
          <w:lang w:eastAsia="ru-RU"/>
        </w:rPr>
        <w:t xml:space="preserve"> сельсовета Татарского района Новосибирской области от 25.08.2022 № 66 «Об утверждении Положения </w:t>
      </w:r>
      <w:r w:rsidRPr="00853BAF">
        <w:rPr>
          <w:rFonts w:ascii="Times New Roman" w:hAnsi="Times New Roman" w:cs="Times New Roman"/>
          <w:b/>
          <w:sz w:val="20"/>
          <w:szCs w:val="20"/>
        </w:rPr>
        <w:t xml:space="preserve">о проведении аттестации муниципальных служащих администрации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Татарского района Новосибирской области»</w:t>
      </w:r>
    </w:p>
    <w:p w:rsidR="00853BAF" w:rsidRPr="00853BAF" w:rsidRDefault="00853BAF" w:rsidP="00853BAF">
      <w:pPr>
        <w:pStyle w:val="a5"/>
        <w:jc w:val="both"/>
        <w:rPr>
          <w:rFonts w:ascii="Times New Roman" w:hAnsi="Times New Roman" w:cs="Times New Roman"/>
          <w:sz w:val="20"/>
          <w:szCs w:val="20"/>
          <w:lang w:eastAsia="ru-RU"/>
        </w:rPr>
      </w:pPr>
      <w:r w:rsidRPr="00853BAF">
        <w:rPr>
          <w:rFonts w:ascii="Times New Roman" w:hAnsi="Times New Roman" w:cs="Times New Roman"/>
          <w:sz w:val="20"/>
          <w:szCs w:val="20"/>
        </w:rPr>
        <w:tab/>
        <w:t>В соответствии с Федеральным законом от 06.10.2003 № 131-ФЗ «Об общих принципах организации местного самоуправления в Российской Федерации»</w:t>
      </w:r>
      <w:proofErr w:type="gramStart"/>
      <w:r w:rsidRPr="00853BAF">
        <w:rPr>
          <w:rFonts w:ascii="Times New Roman" w:hAnsi="Times New Roman" w:cs="Times New Roman"/>
          <w:sz w:val="20"/>
          <w:szCs w:val="20"/>
        </w:rPr>
        <w:t>,Ф</w:t>
      </w:r>
      <w:proofErr w:type="gramEnd"/>
      <w:r w:rsidRPr="00853BAF">
        <w:rPr>
          <w:rFonts w:ascii="Times New Roman" w:hAnsi="Times New Roman" w:cs="Times New Roman"/>
          <w:sz w:val="20"/>
          <w:szCs w:val="20"/>
        </w:rPr>
        <w:t>едеральным законом от 02.03.2007 № 25-ФЗ «О муниципальной службе в Российской Федерации», Законом Новосибирской области от 11.06.2008 № 234-ОЗ «Об утверждении Типового положения о проведении аттестации муниципальных служащих в Новосибирской области»,</w:t>
      </w:r>
      <w:r w:rsidRPr="00853BAF">
        <w:rPr>
          <w:rFonts w:ascii="Times New Roman" w:hAnsi="Times New Roman" w:cs="Times New Roman"/>
          <w:sz w:val="20"/>
          <w:szCs w:val="20"/>
          <w:lang w:eastAsia="ru-RU"/>
        </w:rPr>
        <w:t xml:space="preserve"> Уставом сельского поселения </w:t>
      </w:r>
      <w:proofErr w:type="spellStart"/>
      <w:r w:rsidRPr="00853BAF">
        <w:rPr>
          <w:rFonts w:ascii="Times New Roman" w:hAnsi="Times New Roman" w:cs="Times New Roman"/>
          <w:sz w:val="20"/>
          <w:szCs w:val="20"/>
          <w:lang w:eastAsia="ru-RU"/>
        </w:rPr>
        <w:t>Никулинского</w:t>
      </w:r>
      <w:proofErr w:type="spellEnd"/>
      <w:r w:rsidRPr="00853BAF">
        <w:rPr>
          <w:rFonts w:ascii="Times New Roman" w:hAnsi="Times New Roman" w:cs="Times New Roman"/>
          <w:sz w:val="20"/>
          <w:szCs w:val="20"/>
          <w:lang w:eastAsia="ru-RU"/>
        </w:rPr>
        <w:t xml:space="preserve"> сельсовета Татарского муниципального района Новосибирской области</w:t>
      </w:r>
    </w:p>
    <w:p w:rsidR="00853BAF" w:rsidRPr="00853BAF" w:rsidRDefault="00853BAF" w:rsidP="00853BAF">
      <w:pPr>
        <w:pStyle w:val="a5"/>
        <w:rPr>
          <w:rFonts w:ascii="Times New Roman" w:hAnsi="Times New Roman" w:cs="Times New Roman"/>
          <w:sz w:val="20"/>
          <w:szCs w:val="20"/>
        </w:rPr>
      </w:pPr>
    </w:p>
    <w:p w:rsidR="00853BAF" w:rsidRPr="00853BAF" w:rsidRDefault="00853BAF" w:rsidP="00853BAF">
      <w:pPr>
        <w:pStyle w:val="a5"/>
        <w:rPr>
          <w:rFonts w:ascii="Times New Roman" w:hAnsi="Times New Roman" w:cs="Times New Roman"/>
          <w:sz w:val="20"/>
          <w:szCs w:val="20"/>
          <w:lang w:eastAsia="ru-RU"/>
        </w:rPr>
      </w:pPr>
      <w:r w:rsidRPr="00853BAF">
        <w:rPr>
          <w:rFonts w:ascii="Times New Roman" w:hAnsi="Times New Roman" w:cs="Times New Roman"/>
          <w:sz w:val="20"/>
          <w:szCs w:val="20"/>
          <w:lang w:eastAsia="ru-RU"/>
        </w:rPr>
        <w:t>ПОСТАНОВЛЯЮ:</w:t>
      </w:r>
    </w:p>
    <w:p w:rsidR="00853BAF" w:rsidRPr="00853BAF" w:rsidRDefault="00853BAF" w:rsidP="00853BAF">
      <w:pPr>
        <w:pStyle w:val="a5"/>
        <w:rPr>
          <w:rFonts w:ascii="Times New Roman" w:hAnsi="Times New Roman" w:cs="Times New Roman"/>
          <w:sz w:val="20"/>
          <w:szCs w:val="20"/>
          <w:lang w:eastAsia="ru-RU"/>
        </w:rPr>
      </w:pP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lang w:eastAsia="ru-RU"/>
        </w:rPr>
        <w:t xml:space="preserve">1. Внести в постановление администрации </w:t>
      </w:r>
      <w:proofErr w:type="spellStart"/>
      <w:r w:rsidRPr="00853BAF">
        <w:rPr>
          <w:rFonts w:ascii="Times New Roman" w:hAnsi="Times New Roman" w:cs="Times New Roman"/>
          <w:sz w:val="20"/>
          <w:szCs w:val="20"/>
          <w:lang w:eastAsia="ru-RU"/>
        </w:rPr>
        <w:t>Никулинского</w:t>
      </w:r>
      <w:proofErr w:type="spellEnd"/>
      <w:r w:rsidRPr="00853BAF">
        <w:rPr>
          <w:rFonts w:ascii="Times New Roman" w:hAnsi="Times New Roman" w:cs="Times New Roman"/>
          <w:sz w:val="20"/>
          <w:szCs w:val="20"/>
          <w:lang w:eastAsia="ru-RU"/>
        </w:rPr>
        <w:t xml:space="preserve"> сельсовета Татарского района Новосибирской области от 25.08.2022</w:t>
      </w:r>
      <w:r w:rsidRPr="00853BAF">
        <w:rPr>
          <w:rFonts w:ascii="Times New Roman" w:hAnsi="Times New Roman" w:cs="Times New Roman"/>
          <w:bCs/>
          <w:sz w:val="20"/>
          <w:szCs w:val="20"/>
          <w:lang w:eastAsia="ru-RU"/>
        </w:rPr>
        <w:t xml:space="preserve"> № 66 «Об утверждении Положения </w:t>
      </w:r>
      <w:r w:rsidRPr="00853BAF">
        <w:rPr>
          <w:rFonts w:ascii="Times New Roman" w:hAnsi="Times New Roman" w:cs="Times New Roman"/>
          <w:sz w:val="20"/>
          <w:szCs w:val="20"/>
        </w:rPr>
        <w:t xml:space="preserve">о проведении аттестации муниципальных служащих администрации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следующие изменения: </w:t>
      </w:r>
    </w:p>
    <w:p w:rsidR="00853BAF" w:rsidRPr="00853BAF" w:rsidRDefault="00853BAF" w:rsidP="00853BAF">
      <w:pPr>
        <w:pStyle w:val="a5"/>
        <w:jc w:val="both"/>
        <w:rPr>
          <w:rFonts w:ascii="Times New Roman" w:hAnsi="Times New Roman" w:cs="Times New Roman"/>
          <w:sz w:val="20"/>
          <w:szCs w:val="20"/>
        </w:rPr>
      </w:pPr>
      <w:r w:rsidRPr="00853BAF">
        <w:rPr>
          <w:rFonts w:ascii="Times New Roman" w:hAnsi="Times New Roman" w:cs="Times New Roman"/>
          <w:sz w:val="20"/>
          <w:szCs w:val="20"/>
        </w:rPr>
        <w:t>1.1. в абзаце 2 пункта 2.4. положения, слова «члены избирательной комиссии муниципального образования» исключить.</w:t>
      </w:r>
    </w:p>
    <w:p w:rsidR="00853BAF" w:rsidRPr="00853BAF" w:rsidRDefault="00853BAF" w:rsidP="00853BAF">
      <w:pPr>
        <w:pStyle w:val="a5"/>
        <w:jc w:val="both"/>
        <w:rPr>
          <w:rFonts w:ascii="Times New Roman" w:eastAsia="Calibri" w:hAnsi="Times New Roman" w:cs="Times New Roman"/>
          <w:sz w:val="20"/>
          <w:szCs w:val="20"/>
        </w:rPr>
      </w:pPr>
      <w:r w:rsidRPr="00853BAF">
        <w:rPr>
          <w:rFonts w:ascii="Times New Roman" w:eastAsia="Calibri" w:hAnsi="Times New Roman" w:cs="Times New Roman"/>
          <w:sz w:val="20"/>
          <w:szCs w:val="20"/>
        </w:rPr>
        <w:t>2. Опубликовать настоящее постановление в местной газете «</w:t>
      </w:r>
      <w:proofErr w:type="spellStart"/>
      <w:r w:rsidRPr="00853BAF">
        <w:rPr>
          <w:rFonts w:ascii="Times New Roman" w:eastAsia="Calibri" w:hAnsi="Times New Roman" w:cs="Times New Roman"/>
          <w:sz w:val="20"/>
          <w:szCs w:val="20"/>
        </w:rPr>
        <w:t>Никулинский</w:t>
      </w:r>
      <w:proofErr w:type="spellEnd"/>
      <w:r w:rsidRPr="00853BAF">
        <w:rPr>
          <w:rFonts w:ascii="Times New Roman" w:eastAsia="Calibri" w:hAnsi="Times New Roman" w:cs="Times New Roman"/>
          <w:sz w:val="20"/>
          <w:szCs w:val="20"/>
        </w:rPr>
        <w:t xml:space="preserve"> вестник» и разместить на официальном сайте администрации </w:t>
      </w:r>
      <w:proofErr w:type="spellStart"/>
      <w:r w:rsidRPr="00853BAF">
        <w:rPr>
          <w:rFonts w:ascii="Times New Roman" w:eastAsia="Calibri" w:hAnsi="Times New Roman" w:cs="Times New Roman"/>
          <w:sz w:val="20"/>
          <w:szCs w:val="20"/>
        </w:rPr>
        <w:t>Никулинского</w:t>
      </w:r>
      <w:proofErr w:type="spellEnd"/>
      <w:r w:rsidRPr="00853BAF">
        <w:rPr>
          <w:rFonts w:ascii="Times New Roman" w:eastAsia="Calibri" w:hAnsi="Times New Roman" w:cs="Times New Roman"/>
          <w:sz w:val="20"/>
          <w:szCs w:val="20"/>
        </w:rPr>
        <w:t xml:space="preserve"> сельсовета Татарского района Новосибирской области в сети Интернет.</w:t>
      </w:r>
    </w:p>
    <w:p w:rsidR="00853BAF" w:rsidRPr="00853BAF" w:rsidRDefault="00853BAF" w:rsidP="00853BAF">
      <w:pPr>
        <w:pStyle w:val="a5"/>
        <w:jc w:val="both"/>
        <w:rPr>
          <w:rFonts w:ascii="Times New Roman" w:eastAsia="Calibri" w:hAnsi="Times New Roman" w:cs="Times New Roman"/>
          <w:sz w:val="20"/>
          <w:szCs w:val="20"/>
        </w:rPr>
      </w:pPr>
    </w:p>
    <w:p w:rsidR="00853BAF" w:rsidRPr="00853BAF" w:rsidRDefault="00853BAF" w:rsidP="00853BAF">
      <w:pPr>
        <w:pStyle w:val="a5"/>
        <w:jc w:val="both"/>
        <w:rPr>
          <w:rFonts w:ascii="Times New Roman" w:eastAsia="Calibri" w:hAnsi="Times New Roman" w:cs="Times New Roman"/>
          <w:sz w:val="20"/>
          <w:szCs w:val="20"/>
        </w:rPr>
      </w:pPr>
      <w:r w:rsidRPr="00853BAF">
        <w:rPr>
          <w:rFonts w:ascii="Times New Roman" w:eastAsia="Calibri" w:hAnsi="Times New Roman" w:cs="Times New Roman"/>
          <w:sz w:val="20"/>
          <w:szCs w:val="20"/>
        </w:rPr>
        <w:t xml:space="preserve">3. </w:t>
      </w:r>
      <w:proofErr w:type="gramStart"/>
      <w:r w:rsidRPr="00853BAF">
        <w:rPr>
          <w:rFonts w:ascii="Times New Roman" w:eastAsia="Calibri" w:hAnsi="Times New Roman" w:cs="Times New Roman"/>
          <w:sz w:val="20"/>
          <w:szCs w:val="20"/>
        </w:rPr>
        <w:t>Контроль за</w:t>
      </w:r>
      <w:proofErr w:type="gramEnd"/>
      <w:r w:rsidRPr="00853BAF">
        <w:rPr>
          <w:rFonts w:ascii="Times New Roman" w:eastAsia="Calibri" w:hAnsi="Times New Roman" w:cs="Times New Roman"/>
          <w:sz w:val="20"/>
          <w:szCs w:val="20"/>
        </w:rPr>
        <w:t xml:space="preserve"> исполнением настоящего постановления оставляю за собой.</w:t>
      </w:r>
    </w:p>
    <w:p w:rsidR="00853BAF" w:rsidRPr="00853BAF" w:rsidRDefault="00853BAF" w:rsidP="00853BAF">
      <w:pPr>
        <w:pStyle w:val="a5"/>
        <w:rPr>
          <w:rFonts w:ascii="Times New Roman" w:eastAsia="Calibri" w:hAnsi="Times New Roman" w:cs="Times New Roman"/>
          <w:sz w:val="20"/>
          <w:szCs w:val="20"/>
        </w:rPr>
      </w:pPr>
    </w:p>
    <w:p w:rsidR="00853BAF" w:rsidRPr="00853BAF" w:rsidRDefault="00853BAF" w:rsidP="00853BAF">
      <w:pPr>
        <w:pStyle w:val="a5"/>
        <w:rPr>
          <w:rFonts w:ascii="Times New Roman" w:eastAsia="Calibri" w:hAnsi="Times New Roman" w:cs="Times New Roman"/>
          <w:sz w:val="20"/>
          <w:szCs w:val="20"/>
        </w:rPr>
      </w:pPr>
    </w:p>
    <w:p w:rsidR="00853BAF" w:rsidRPr="00853BAF" w:rsidRDefault="00853BAF" w:rsidP="00853BAF">
      <w:pPr>
        <w:pStyle w:val="a5"/>
        <w:rPr>
          <w:rFonts w:ascii="Times New Roman" w:eastAsia="Calibri" w:hAnsi="Times New Roman" w:cs="Times New Roman"/>
          <w:sz w:val="20"/>
          <w:szCs w:val="20"/>
        </w:rPr>
      </w:pPr>
    </w:p>
    <w:p w:rsidR="00853BAF" w:rsidRPr="00853BAF" w:rsidRDefault="00853BAF" w:rsidP="00853BAF">
      <w:pPr>
        <w:pStyle w:val="a5"/>
        <w:rPr>
          <w:rFonts w:ascii="Times New Roman" w:eastAsia="Calibri" w:hAnsi="Times New Roman" w:cs="Times New Roman"/>
          <w:bCs/>
          <w:sz w:val="20"/>
          <w:szCs w:val="20"/>
        </w:rPr>
      </w:pPr>
      <w:r w:rsidRPr="00853BAF">
        <w:rPr>
          <w:rFonts w:ascii="Times New Roman" w:eastAsia="Calibri" w:hAnsi="Times New Roman" w:cs="Times New Roman"/>
          <w:bCs/>
          <w:sz w:val="20"/>
          <w:szCs w:val="20"/>
        </w:rPr>
        <w:t xml:space="preserve">Глава </w:t>
      </w:r>
      <w:proofErr w:type="spellStart"/>
      <w:r w:rsidRPr="00853BAF">
        <w:rPr>
          <w:rFonts w:ascii="Times New Roman" w:eastAsia="Calibri" w:hAnsi="Times New Roman" w:cs="Times New Roman"/>
          <w:bCs/>
          <w:sz w:val="20"/>
          <w:szCs w:val="20"/>
        </w:rPr>
        <w:t>Никулинского</w:t>
      </w:r>
      <w:proofErr w:type="spellEnd"/>
      <w:r w:rsidRPr="00853BAF">
        <w:rPr>
          <w:rFonts w:ascii="Times New Roman" w:eastAsia="Calibri" w:hAnsi="Times New Roman" w:cs="Times New Roman"/>
          <w:bCs/>
          <w:sz w:val="20"/>
          <w:szCs w:val="20"/>
        </w:rPr>
        <w:t xml:space="preserve"> сельсовета</w:t>
      </w:r>
    </w:p>
    <w:p w:rsidR="00853BAF" w:rsidRPr="00853BAF" w:rsidRDefault="00853BAF" w:rsidP="00853BAF">
      <w:pPr>
        <w:pStyle w:val="a5"/>
        <w:rPr>
          <w:rFonts w:ascii="Times New Roman" w:eastAsia="Calibri" w:hAnsi="Times New Roman" w:cs="Times New Roman"/>
          <w:bCs/>
          <w:sz w:val="20"/>
          <w:szCs w:val="20"/>
        </w:rPr>
      </w:pPr>
      <w:r w:rsidRPr="00853BAF">
        <w:rPr>
          <w:rFonts w:ascii="Times New Roman" w:eastAsia="Calibri" w:hAnsi="Times New Roman" w:cs="Times New Roman"/>
          <w:bCs/>
          <w:sz w:val="20"/>
          <w:szCs w:val="20"/>
        </w:rPr>
        <w:t>Татарского района Новосибирской области                              С.П.Сергиенко</w:t>
      </w:r>
    </w:p>
    <w:p w:rsidR="00853BAF" w:rsidRPr="00853BAF" w:rsidRDefault="00853BAF" w:rsidP="00853BAF">
      <w:pPr>
        <w:pStyle w:val="a5"/>
        <w:rPr>
          <w:rFonts w:ascii="Times New Roman" w:eastAsia="Calibri" w:hAnsi="Times New Roman" w:cs="Times New Roman"/>
          <w:sz w:val="20"/>
          <w:szCs w:val="20"/>
        </w:rPr>
      </w:pPr>
    </w:p>
    <w:p w:rsidR="00853BAF" w:rsidRPr="00853BAF" w:rsidRDefault="00853BAF" w:rsidP="00853BAF">
      <w:pPr>
        <w:pStyle w:val="a5"/>
        <w:rPr>
          <w:rFonts w:ascii="Times New Roman" w:eastAsia="Calibri" w:hAnsi="Times New Roman" w:cs="Times New Roman"/>
          <w:sz w:val="20"/>
          <w:szCs w:val="20"/>
        </w:rPr>
      </w:pPr>
    </w:p>
    <w:p w:rsidR="00853BAF" w:rsidRPr="00853BAF" w:rsidRDefault="00853BAF" w:rsidP="00853BAF">
      <w:pPr>
        <w:pStyle w:val="a5"/>
        <w:rPr>
          <w:rFonts w:ascii="Times New Roman" w:hAnsi="Times New Roman" w:cs="Times New Roman"/>
          <w:sz w:val="20"/>
          <w:szCs w:val="20"/>
        </w:rPr>
      </w:pPr>
    </w:p>
    <w:p w:rsidR="00853BAF" w:rsidRPr="00853BAF" w:rsidRDefault="00853BAF" w:rsidP="00853BAF">
      <w:pPr>
        <w:pStyle w:val="a5"/>
        <w:rPr>
          <w:rFonts w:ascii="Times New Roman" w:hAnsi="Times New Roman" w:cs="Times New Roman"/>
          <w:sz w:val="20"/>
          <w:szCs w:val="20"/>
        </w:rPr>
      </w:pPr>
    </w:p>
    <w:p w:rsidR="00853BAF" w:rsidRPr="00853BAF" w:rsidRDefault="00853BAF" w:rsidP="00853BAF">
      <w:pPr>
        <w:pStyle w:val="Default"/>
        <w:jc w:val="right"/>
        <w:rPr>
          <w:sz w:val="20"/>
          <w:szCs w:val="20"/>
        </w:rPr>
      </w:pPr>
      <w:r w:rsidRPr="00853BAF">
        <w:rPr>
          <w:sz w:val="20"/>
          <w:szCs w:val="20"/>
        </w:rPr>
        <w:t xml:space="preserve">Приложение </w:t>
      </w:r>
    </w:p>
    <w:p w:rsidR="00853BAF" w:rsidRPr="00853BAF" w:rsidRDefault="00853BAF" w:rsidP="00853BAF">
      <w:pPr>
        <w:pStyle w:val="Default"/>
        <w:jc w:val="right"/>
        <w:rPr>
          <w:sz w:val="20"/>
          <w:szCs w:val="20"/>
        </w:rPr>
      </w:pPr>
      <w:r w:rsidRPr="00853BAF">
        <w:rPr>
          <w:sz w:val="20"/>
          <w:szCs w:val="20"/>
        </w:rPr>
        <w:t>к постановлению администрации</w:t>
      </w:r>
    </w:p>
    <w:p w:rsidR="00853BAF" w:rsidRPr="00853BAF" w:rsidRDefault="00853BAF" w:rsidP="00853BAF">
      <w:pPr>
        <w:pStyle w:val="Default"/>
        <w:jc w:val="right"/>
        <w:rPr>
          <w:sz w:val="20"/>
          <w:szCs w:val="20"/>
        </w:rPr>
      </w:pPr>
      <w:proofErr w:type="spellStart"/>
      <w:r w:rsidRPr="00853BAF">
        <w:rPr>
          <w:sz w:val="20"/>
          <w:szCs w:val="20"/>
        </w:rPr>
        <w:t>Никулинского</w:t>
      </w:r>
      <w:proofErr w:type="spellEnd"/>
      <w:r w:rsidRPr="00853BAF">
        <w:rPr>
          <w:sz w:val="20"/>
          <w:szCs w:val="20"/>
        </w:rPr>
        <w:t xml:space="preserve"> сельсовета </w:t>
      </w:r>
    </w:p>
    <w:p w:rsidR="00853BAF" w:rsidRPr="00853BAF" w:rsidRDefault="00853BAF" w:rsidP="00853BAF">
      <w:pPr>
        <w:pStyle w:val="Default"/>
        <w:jc w:val="right"/>
        <w:rPr>
          <w:sz w:val="20"/>
          <w:szCs w:val="20"/>
        </w:rPr>
      </w:pPr>
      <w:r w:rsidRPr="00853BAF">
        <w:rPr>
          <w:sz w:val="20"/>
          <w:szCs w:val="20"/>
        </w:rPr>
        <w:t>Татарского района Новосибирской области</w:t>
      </w:r>
    </w:p>
    <w:p w:rsidR="00853BAF" w:rsidRPr="00853BAF" w:rsidRDefault="00853BAF" w:rsidP="00853BAF">
      <w:pPr>
        <w:pStyle w:val="Default"/>
        <w:jc w:val="right"/>
        <w:rPr>
          <w:sz w:val="20"/>
          <w:szCs w:val="20"/>
        </w:rPr>
      </w:pPr>
      <w:r w:rsidRPr="00853BAF">
        <w:rPr>
          <w:sz w:val="20"/>
          <w:szCs w:val="20"/>
        </w:rPr>
        <w:t>от 25.08.2022  №66</w:t>
      </w:r>
    </w:p>
    <w:p w:rsidR="00853BAF" w:rsidRPr="00853BAF" w:rsidRDefault="00853BAF" w:rsidP="00853BAF">
      <w:pPr>
        <w:pStyle w:val="Default"/>
        <w:jc w:val="right"/>
        <w:rPr>
          <w:sz w:val="20"/>
          <w:szCs w:val="20"/>
        </w:rPr>
      </w:pPr>
      <w:r w:rsidRPr="00853BAF">
        <w:rPr>
          <w:sz w:val="20"/>
          <w:szCs w:val="20"/>
        </w:rPr>
        <w:t xml:space="preserve">с изменениями, внесенными </w:t>
      </w:r>
    </w:p>
    <w:p w:rsidR="00853BAF" w:rsidRPr="00853BAF" w:rsidRDefault="00853BAF" w:rsidP="00853BAF">
      <w:pPr>
        <w:pStyle w:val="Default"/>
        <w:jc w:val="right"/>
        <w:rPr>
          <w:sz w:val="20"/>
          <w:szCs w:val="20"/>
        </w:rPr>
      </w:pPr>
      <w:r w:rsidRPr="00853BAF">
        <w:rPr>
          <w:sz w:val="20"/>
          <w:szCs w:val="20"/>
        </w:rPr>
        <w:t>постановлением администрации</w:t>
      </w:r>
    </w:p>
    <w:p w:rsidR="00853BAF" w:rsidRPr="00853BAF" w:rsidRDefault="00853BAF" w:rsidP="00853BAF">
      <w:pPr>
        <w:pStyle w:val="Default"/>
        <w:jc w:val="right"/>
        <w:rPr>
          <w:sz w:val="20"/>
          <w:szCs w:val="20"/>
        </w:rPr>
      </w:pPr>
      <w:proofErr w:type="spellStart"/>
      <w:r w:rsidRPr="00853BAF">
        <w:rPr>
          <w:sz w:val="20"/>
          <w:szCs w:val="20"/>
        </w:rPr>
        <w:t>Никулинского</w:t>
      </w:r>
      <w:proofErr w:type="spellEnd"/>
      <w:r w:rsidRPr="00853BAF">
        <w:rPr>
          <w:sz w:val="20"/>
          <w:szCs w:val="20"/>
        </w:rPr>
        <w:t xml:space="preserve"> сельсовета </w:t>
      </w:r>
    </w:p>
    <w:p w:rsidR="00853BAF" w:rsidRPr="00853BAF" w:rsidRDefault="00853BAF" w:rsidP="00853BAF">
      <w:pPr>
        <w:pStyle w:val="Default"/>
        <w:jc w:val="right"/>
        <w:rPr>
          <w:sz w:val="20"/>
          <w:szCs w:val="20"/>
        </w:rPr>
      </w:pPr>
      <w:r w:rsidRPr="00853BAF">
        <w:rPr>
          <w:sz w:val="20"/>
          <w:szCs w:val="20"/>
        </w:rPr>
        <w:t>Татарского района Новосибирской области</w:t>
      </w:r>
    </w:p>
    <w:p w:rsidR="00853BAF" w:rsidRPr="00853BAF" w:rsidRDefault="00853BAF" w:rsidP="00853BAF">
      <w:pPr>
        <w:pStyle w:val="Default"/>
        <w:jc w:val="right"/>
        <w:rPr>
          <w:sz w:val="20"/>
          <w:szCs w:val="20"/>
        </w:rPr>
      </w:pPr>
      <w:r w:rsidRPr="00853BAF">
        <w:rPr>
          <w:sz w:val="20"/>
          <w:szCs w:val="20"/>
        </w:rPr>
        <w:t>от 23.05.2023  № 29</w:t>
      </w:r>
    </w:p>
    <w:p w:rsidR="00853BAF" w:rsidRPr="00853BAF" w:rsidRDefault="00853BAF" w:rsidP="00853BAF">
      <w:pPr>
        <w:pStyle w:val="Default"/>
        <w:spacing w:before="4"/>
        <w:jc w:val="center"/>
        <w:rPr>
          <w:b/>
          <w:bCs/>
          <w:sz w:val="20"/>
          <w:szCs w:val="20"/>
        </w:rPr>
      </w:pPr>
    </w:p>
    <w:p w:rsidR="00853BAF" w:rsidRPr="00853BAF" w:rsidRDefault="00853BAF" w:rsidP="00853BAF">
      <w:pPr>
        <w:pStyle w:val="Default"/>
        <w:spacing w:before="4"/>
        <w:jc w:val="center"/>
        <w:rPr>
          <w:sz w:val="20"/>
          <w:szCs w:val="20"/>
        </w:rPr>
      </w:pPr>
      <w:r w:rsidRPr="00853BAF">
        <w:rPr>
          <w:b/>
          <w:bCs/>
          <w:sz w:val="20"/>
          <w:szCs w:val="20"/>
        </w:rPr>
        <w:t>ПОЛОЖЕНИЕ</w:t>
      </w:r>
    </w:p>
    <w:p w:rsidR="00853BAF" w:rsidRPr="00853BAF" w:rsidRDefault="00853BAF" w:rsidP="00853BAF">
      <w:pPr>
        <w:pStyle w:val="Default"/>
        <w:spacing w:before="4"/>
        <w:jc w:val="center"/>
        <w:rPr>
          <w:b/>
          <w:sz w:val="20"/>
          <w:szCs w:val="20"/>
        </w:rPr>
      </w:pPr>
      <w:r w:rsidRPr="00853BAF">
        <w:rPr>
          <w:b/>
          <w:sz w:val="20"/>
          <w:szCs w:val="20"/>
        </w:rPr>
        <w:t xml:space="preserve">о проведении аттестации муниципальных служащих администрации </w:t>
      </w:r>
    </w:p>
    <w:p w:rsidR="00853BAF" w:rsidRPr="00853BAF" w:rsidRDefault="00853BAF" w:rsidP="00853BAF">
      <w:pPr>
        <w:pStyle w:val="Default"/>
        <w:jc w:val="center"/>
        <w:rPr>
          <w:b/>
          <w:sz w:val="20"/>
          <w:szCs w:val="20"/>
        </w:rPr>
      </w:pPr>
      <w:proofErr w:type="spellStart"/>
      <w:r w:rsidRPr="00853BAF">
        <w:rPr>
          <w:b/>
          <w:sz w:val="20"/>
          <w:szCs w:val="20"/>
        </w:rPr>
        <w:t>Никулинского</w:t>
      </w:r>
      <w:proofErr w:type="spellEnd"/>
      <w:r w:rsidRPr="00853BAF">
        <w:rPr>
          <w:b/>
          <w:sz w:val="20"/>
          <w:szCs w:val="20"/>
        </w:rPr>
        <w:t xml:space="preserve"> сельсовета Татарского района Новосибирской области</w:t>
      </w:r>
      <w:r w:rsidRPr="00853BAF">
        <w:rPr>
          <w:b/>
          <w:i/>
          <w:iCs/>
          <w:sz w:val="20"/>
          <w:szCs w:val="20"/>
        </w:rPr>
        <w:t xml:space="preserve"> </w:t>
      </w:r>
    </w:p>
    <w:p w:rsidR="00853BAF" w:rsidRPr="00853BAF" w:rsidRDefault="00853BAF" w:rsidP="00853BAF">
      <w:pPr>
        <w:pStyle w:val="Default"/>
        <w:jc w:val="center"/>
        <w:rPr>
          <w:i/>
          <w:iCs/>
          <w:sz w:val="20"/>
          <w:szCs w:val="20"/>
        </w:rPr>
      </w:pPr>
      <w:r w:rsidRPr="00853BAF">
        <w:rPr>
          <w:i/>
          <w:iCs/>
          <w:sz w:val="20"/>
          <w:szCs w:val="20"/>
        </w:rPr>
        <w:t xml:space="preserve"> </w:t>
      </w:r>
    </w:p>
    <w:p w:rsidR="00853BAF" w:rsidRPr="00853BAF" w:rsidRDefault="00853BAF" w:rsidP="00853BAF">
      <w:pPr>
        <w:pStyle w:val="Default"/>
        <w:jc w:val="center"/>
        <w:rPr>
          <w:sz w:val="20"/>
          <w:szCs w:val="20"/>
        </w:rPr>
      </w:pPr>
      <w:r w:rsidRPr="00853BAF">
        <w:rPr>
          <w:b/>
          <w:bCs/>
          <w:sz w:val="20"/>
          <w:szCs w:val="20"/>
        </w:rPr>
        <w:t>1. Общие положения</w:t>
      </w:r>
    </w:p>
    <w:p w:rsidR="00853BAF" w:rsidRPr="00853BAF" w:rsidRDefault="00853BAF" w:rsidP="00853BAF">
      <w:pPr>
        <w:pStyle w:val="Default"/>
        <w:ind w:firstLine="10"/>
        <w:jc w:val="both"/>
        <w:rPr>
          <w:sz w:val="20"/>
          <w:szCs w:val="20"/>
        </w:rPr>
      </w:pPr>
      <w:r w:rsidRPr="00853BAF">
        <w:rPr>
          <w:sz w:val="20"/>
          <w:szCs w:val="20"/>
        </w:rPr>
        <w:t xml:space="preserve">1.1. Настоящее Положение о проведении аттестации муниципальных служащих (далее - Положение) разработано в соответствии со статьей 18 Федерального закона от 02.03.2007 № 25-ФЗ «О муниципальной службе в Российской Федерации» и Законом Новосибирской области от 11.06.2008 № 234-ОЗ «Об утверждении Типового положения о проведении аттестации муниципальных служащих в Новосибирской области». </w:t>
      </w:r>
    </w:p>
    <w:p w:rsidR="00853BAF" w:rsidRPr="00853BAF" w:rsidRDefault="00853BAF" w:rsidP="00853BAF">
      <w:pPr>
        <w:pStyle w:val="Default"/>
        <w:ind w:firstLine="10"/>
        <w:jc w:val="both"/>
        <w:rPr>
          <w:sz w:val="20"/>
          <w:szCs w:val="20"/>
        </w:rPr>
      </w:pPr>
      <w:r w:rsidRPr="00853BAF">
        <w:rPr>
          <w:sz w:val="20"/>
          <w:szCs w:val="20"/>
        </w:rPr>
        <w:t>1.2. Положение устанавливает порядок проведения аттестации муниципальных служащих</w:t>
      </w:r>
    </w:p>
    <w:p w:rsidR="00853BAF" w:rsidRPr="00853BAF" w:rsidRDefault="00853BAF" w:rsidP="00853BAF">
      <w:pPr>
        <w:pStyle w:val="Default"/>
        <w:rPr>
          <w:sz w:val="20"/>
          <w:szCs w:val="20"/>
        </w:rPr>
      </w:pPr>
      <w:r w:rsidRPr="00853BAF">
        <w:rPr>
          <w:sz w:val="20"/>
          <w:szCs w:val="20"/>
        </w:rPr>
        <w:t xml:space="preserve">администрации </w:t>
      </w:r>
      <w:proofErr w:type="spellStart"/>
      <w:r w:rsidRPr="00853BAF">
        <w:rPr>
          <w:sz w:val="20"/>
          <w:szCs w:val="20"/>
        </w:rPr>
        <w:t>Никулинского</w:t>
      </w:r>
      <w:proofErr w:type="spellEnd"/>
      <w:r w:rsidRPr="00853BAF">
        <w:rPr>
          <w:sz w:val="20"/>
          <w:szCs w:val="20"/>
        </w:rPr>
        <w:t xml:space="preserve"> сельсовета Татарского района Новосибирской области</w:t>
      </w:r>
    </w:p>
    <w:p w:rsidR="00853BAF" w:rsidRPr="00853BAF" w:rsidRDefault="00853BAF" w:rsidP="00853BAF">
      <w:pPr>
        <w:pStyle w:val="Default"/>
        <w:spacing w:before="3"/>
        <w:jc w:val="both"/>
        <w:rPr>
          <w:sz w:val="20"/>
          <w:szCs w:val="20"/>
        </w:rPr>
      </w:pPr>
      <w:r w:rsidRPr="00853BAF">
        <w:rPr>
          <w:sz w:val="20"/>
          <w:szCs w:val="20"/>
        </w:rPr>
        <w:t xml:space="preserve"> (далее - муниципальные служащие).</w:t>
      </w:r>
    </w:p>
    <w:p w:rsidR="00853BAF" w:rsidRPr="00853BAF" w:rsidRDefault="00853BAF" w:rsidP="00853BAF">
      <w:pPr>
        <w:pStyle w:val="Default"/>
        <w:ind w:firstLine="10"/>
        <w:jc w:val="both"/>
        <w:rPr>
          <w:sz w:val="20"/>
          <w:szCs w:val="20"/>
        </w:rPr>
      </w:pPr>
      <w:r w:rsidRPr="00853BAF">
        <w:rPr>
          <w:sz w:val="20"/>
          <w:szCs w:val="20"/>
        </w:rPr>
        <w:t>1.3. Аттестация муниципального служащего проводится в целях определения его соответствия замещаемой должности муниципальной службы.</w:t>
      </w:r>
    </w:p>
    <w:p w:rsidR="00853BAF" w:rsidRPr="00853BAF" w:rsidRDefault="00853BAF" w:rsidP="00853BAF">
      <w:pPr>
        <w:pStyle w:val="Default"/>
        <w:ind w:firstLine="10"/>
        <w:jc w:val="both"/>
        <w:rPr>
          <w:sz w:val="20"/>
          <w:szCs w:val="20"/>
        </w:rPr>
      </w:pPr>
      <w:r w:rsidRPr="00853BAF">
        <w:rPr>
          <w:sz w:val="20"/>
          <w:szCs w:val="20"/>
        </w:rPr>
        <w:t>1.4. Аттестации не подлежат следующие муниципальные служащие:</w:t>
      </w:r>
    </w:p>
    <w:p w:rsidR="00853BAF" w:rsidRPr="00853BAF" w:rsidRDefault="00853BAF" w:rsidP="00853BAF">
      <w:pPr>
        <w:pStyle w:val="Default"/>
        <w:ind w:firstLine="10"/>
        <w:jc w:val="both"/>
        <w:rPr>
          <w:sz w:val="20"/>
          <w:szCs w:val="20"/>
        </w:rPr>
      </w:pPr>
      <w:r w:rsidRPr="00853BAF">
        <w:rPr>
          <w:sz w:val="20"/>
          <w:szCs w:val="20"/>
        </w:rPr>
        <w:t>1) замещающие должности муниципальной службы менее одного года;</w:t>
      </w:r>
    </w:p>
    <w:p w:rsidR="00853BAF" w:rsidRPr="00853BAF" w:rsidRDefault="00853BAF" w:rsidP="00853BAF">
      <w:pPr>
        <w:pStyle w:val="Default"/>
        <w:ind w:firstLine="10"/>
        <w:jc w:val="both"/>
        <w:rPr>
          <w:sz w:val="20"/>
          <w:szCs w:val="20"/>
        </w:rPr>
      </w:pPr>
      <w:r w:rsidRPr="00853BAF">
        <w:rPr>
          <w:sz w:val="20"/>
          <w:szCs w:val="20"/>
        </w:rPr>
        <w:lastRenderedPageBreak/>
        <w:t xml:space="preserve">2) </w:t>
      </w:r>
      <w:proofErr w:type="gramStart"/>
      <w:r w:rsidRPr="00853BAF">
        <w:rPr>
          <w:sz w:val="20"/>
          <w:szCs w:val="20"/>
        </w:rPr>
        <w:t>достигшие</w:t>
      </w:r>
      <w:proofErr w:type="gramEnd"/>
      <w:r w:rsidRPr="00853BAF">
        <w:rPr>
          <w:sz w:val="20"/>
          <w:szCs w:val="20"/>
        </w:rPr>
        <w:t xml:space="preserve"> возраста 60 лет;</w:t>
      </w:r>
    </w:p>
    <w:p w:rsidR="00853BAF" w:rsidRPr="00853BAF" w:rsidRDefault="00853BAF" w:rsidP="00853BAF">
      <w:pPr>
        <w:pStyle w:val="Default"/>
        <w:ind w:firstLine="10"/>
        <w:jc w:val="both"/>
        <w:rPr>
          <w:sz w:val="20"/>
          <w:szCs w:val="20"/>
        </w:rPr>
      </w:pPr>
      <w:r w:rsidRPr="00853BAF">
        <w:rPr>
          <w:sz w:val="20"/>
          <w:szCs w:val="20"/>
        </w:rPr>
        <w:t>3) беременные женщины;</w:t>
      </w:r>
    </w:p>
    <w:p w:rsidR="00853BAF" w:rsidRPr="00853BAF" w:rsidRDefault="00853BAF" w:rsidP="00853BAF">
      <w:pPr>
        <w:pStyle w:val="Default"/>
        <w:ind w:firstLine="10"/>
        <w:jc w:val="both"/>
        <w:rPr>
          <w:sz w:val="20"/>
          <w:szCs w:val="20"/>
        </w:rPr>
      </w:pPr>
      <w:proofErr w:type="gramStart"/>
      <w:r w:rsidRPr="00853BAF">
        <w:rPr>
          <w:sz w:val="20"/>
          <w:szCs w:val="20"/>
        </w:rPr>
        <w:t>4) находящиеся в отпуске по беременности и родам или в отпуске по уходу за ребенком до достижения им возраста трех лет.</w:t>
      </w:r>
      <w:proofErr w:type="gramEnd"/>
      <w:r w:rsidRPr="00853BAF">
        <w:rPr>
          <w:sz w:val="20"/>
          <w:szCs w:val="20"/>
        </w:rPr>
        <w:t xml:space="preserve"> Аттестация указанных муниципальных служащих возможна не ранее чем через год после выхода из отпуска;</w:t>
      </w:r>
    </w:p>
    <w:p w:rsidR="00853BAF" w:rsidRPr="00853BAF" w:rsidRDefault="00853BAF" w:rsidP="00853BAF">
      <w:pPr>
        <w:pStyle w:val="Default"/>
        <w:ind w:firstLine="10"/>
        <w:jc w:val="both"/>
        <w:rPr>
          <w:sz w:val="20"/>
          <w:szCs w:val="20"/>
        </w:rPr>
      </w:pPr>
      <w:r w:rsidRPr="00853BAF">
        <w:rPr>
          <w:sz w:val="20"/>
          <w:szCs w:val="20"/>
        </w:rPr>
        <w:t>5) замещающие должности муниципальной службы на основании срочного трудового договора (контракта).</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1.5. Аттестация муниципального служащего проводится один раз в три года. До истечения трех лет после проведения предыдущей аттестации может проводиться внеочередная аттестация муниципального служащего. Дата проведения внеочередной аттестации муниципального служащего определяется вне зависимости от сроков проведения предыдущей аттестации.</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Внеочередная аттестация муниципального служащего может проводиться:</w:t>
      </w:r>
    </w:p>
    <w:p w:rsidR="00853BAF" w:rsidRPr="00853BAF" w:rsidRDefault="00853BAF" w:rsidP="00853BAF">
      <w:pPr>
        <w:pStyle w:val="Default"/>
        <w:ind w:firstLine="10"/>
        <w:jc w:val="both"/>
        <w:rPr>
          <w:sz w:val="20"/>
          <w:szCs w:val="20"/>
        </w:rPr>
      </w:pPr>
      <w:r w:rsidRPr="00853BAF">
        <w:rPr>
          <w:sz w:val="20"/>
          <w:szCs w:val="20"/>
        </w:rPr>
        <w:t>1) по соглашению сторон трудового договора (контракта) с учетом результатов годового отчета о профессиональной служебной деятельности муниципального служащего;</w:t>
      </w:r>
    </w:p>
    <w:p w:rsidR="00853BAF" w:rsidRPr="00853BAF" w:rsidRDefault="00853BAF" w:rsidP="00853BAF">
      <w:pPr>
        <w:pStyle w:val="Default"/>
        <w:ind w:firstLine="10"/>
        <w:jc w:val="both"/>
        <w:rPr>
          <w:sz w:val="20"/>
          <w:szCs w:val="20"/>
        </w:rPr>
      </w:pPr>
      <w:r w:rsidRPr="00853BAF">
        <w:rPr>
          <w:sz w:val="20"/>
          <w:szCs w:val="20"/>
        </w:rPr>
        <w:t>2) по решению представителя нанимателя (работодателя) после принятия в установленном порядке решения:</w:t>
      </w:r>
    </w:p>
    <w:p w:rsidR="00853BAF" w:rsidRPr="00853BAF" w:rsidRDefault="00853BAF" w:rsidP="00853BAF">
      <w:pPr>
        <w:pStyle w:val="Default"/>
        <w:ind w:firstLine="10"/>
        <w:jc w:val="both"/>
        <w:rPr>
          <w:sz w:val="20"/>
          <w:szCs w:val="20"/>
        </w:rPr>
      </w:pPr>
      <w:r w:rsidRPr="00853BAF">
        <w:rPr>
          <w:sz w:val="20"/>
          <w:szCs w:val="20"/>
        </w:rPr>
        <w:t>а) о сокращении должностей муниципальной службы в органе местного самоуправления, муниципальном органе;</w:t>
      </w:r>
    </w:p>
    <w:p w:rsidR="00853BAF" w:rsidRPr="00853BAF" w:rsidRDefault="00853BAF" w:rsidP="00853BAF">
      <w:pPr>
        <w:pStyle w:val="Default"/>
        <w:ind w:firstLine="10"/>
        <w:jc w:val="both"/>
        <w:rPr>
          <w:sz w:val="20"/>
          <w:szCs w:val="20"/>
        </w:rPr>
      </w:pPr>
      <w:r w:rsidRPr="00853BAF">
        <w:rPr>
          <w:sz w:val="20"/>
          <w:szCs w:val="20"/>
        </w:rPr>
        <w:t>б) об изменении условий оплаты труда муниципальных служащих.</w:t>
      </w:r>
    </w:p>
    <w:p w:rsidR="00853BAF" w:rsidRPr="00853BAF" w:rsidRDefault="00853BAF" w:rsidP="00853BAF">
      <w:pPr>
        <w:pStyle w:val="Default"/>
        <w:jc w:val="center"/>
        <w:rPr>
          <w:sz w:val="20"/>
          <w:szCs w:val="20"/>
        </w:rPr>
      </w:pPr>
      <w:r w:rsidRPr="00853BAF">
        <w:rPr>
          <w:b/>
          <w:bCs/>
          <w:sz w:val="20"/>
          <w:szCs w:val="20"/>
        </w:rPr>
        <w:t>2. Организация проведения аттестации</w:t>
      </w:r>
    </w:p>
    <w:p w:rsidR="00853BAF" w:rsidRPr="00853BAF" w:rsidRDefault="00853BAF" w:rsidP="00853BAF">
      <w:pPr>
        <w:pStyle w:val="Default"/>
        <w:ind w:firstLine="10"/>
        <w:jc w:val="both"/>
        <w:rPr>
          <w:sz w:val="20"/>
          <w:szCs w:val="20"/>
        </w:rPr>
      </w:pPr>
      <w:r w:rsidRPr="00853BAF">
        <w:rPr>
          <w:sz w:val="20"/>
          <w:szCs w:val="20"/>
        </w:rPr>
        <w:t>2.1. Для проведения аттестации муниципальных служащих издается правовой акт представителя нанимателя (работодателя), содержащий следующие положения:</w:t>
      </w:r>
    </w:p>
    <w:p w:rsidR="00853BAF" w:rsidRPr="00853BAF" w:rsidRDefault="00853BAF" w:rsidP="00853BAF">
      <w:pPr>
        <w:pStyle w:val="Default"/>
        <w:ind w:firstLine="10"/>
        <w:jc w:val="both"/>
        <w:rPr>
          <w:sz w:val="20"/>
          <w:szCs w:val="20"/>
        </w:rPr>
      </w:pPr>
      <w:r w:rsidRPr="00853BAF">
        <w:rPr>
          <w:sz w:val="20"/>
          <w:szCs w:val="20"/>
        </w:rPr>
        <w:t>1) о формировании аттестационной комиссии, ее составе, сроках и порядке работы;</w:t>
      </w:r>
    </w:p>
    <w:p w:rsidR="00853BAF" w:rsidRPr="00853BAF" w:rsidRDefault="00853BAF" w:rsidP="00853BAF">
      <w:pPr>
        <w:pStyle w:val="Default"/>
        <w:ind w:firstLine="10"/>
        <w:jc w:val="both"/>
        <w:rPr>
          <w:sz w:val="20"/>
          <w:szCs w:val="20"/>
        </w:rPr>
      </w:pPr>
      <w:r w:rsidRPr="00853BAF">
        <w:rPr>
          <w:sz w:val="20"/>
          <w:szCs w:val="20"/>
        </w:rPr>
        <w:t>2) об утверждении графика проведения аттестации по форме согласно приложению 1 к настоящему Положению и списков муниципальных служащих, подлежащих аттестации, а также об организации ознакомления с данными документами каждого аттестуемого муниципального служащего;</w:t>
      </w:r>
    </w:p>
    <w:p w:rsidR="00853BAF" w:rsidRPr="00853BAF" w:rsidRDefault="00853BAF" w:rsidP="00853BAF">
      <w:pPr>
        <w:pStyle w:val="Default"/>
        <w:ind w:firstLine="10"/>
        <w:jc w:val="both"/>
        <w:rPr>
          <w:sz w:val="20"/>
          <w:szCs w:val="20"/>
        </w:rPr>
      </w:pPr>
      <w:r w:rsidRPr="00853BAF">
        <w:rPr>
          <w:sz w:val="20"/>
          <w:szCs w:val="20"/>
        </w:rPr>
        <w:t>3) о подготовке документов, необходимых для работы аттестационной комиссии, с указанием должностных лиц, ответственных за их подготовку:</w:t>
      </w:r>
    </w:p>
    <w:p w:rsidR="00853BAF" w:rsidRPr="00853BAF" w:rsidRDefault="00853BAF" w:rsidP="00853BAF">
      <w:pPr>
        <w:pStyle w:val="Default"/>
        <w:ind w:firstLine="10"/>
        <w:jc w:val="both"/>
        <w:rPr>
          <w:sz w:val="20"/>
          <w:szCs w:val="20"/>
        </w:rPr>
      </w:pPr>
      <w:r w:rsidRPr="00853BAF">
        <w:rPr>
          <w:sz w:val="20"/>
          <w:szCs w:val="20"/>
        </w:rPr>
        <w:t>а) отзыва об исполнении подлежащим аттестации муниципальным служащим должностных обязанностей за аттестационный период (далее – отзыв), подписанный и утвержденный руководителем по форме согласно приложению 2 к настоящему Положению;</w:t>
      </w:r>
    </w:p>
    <w:p w:rsidR="00853BAF" w:rsidRPr="00853BAF" w:rsidRDefault="00853BAF" w:rsidP="00853BAF">
      <w:pPr>
        <w:pStyle w:val="Default"/>
        <w:ind w:firstLine="10"/>
        <w:jc w:val="both"/>
        <w:rPr>
          <w:sz w:val="20"/>
          <w:szCs w:val="20"/>
        </w:rPr>
      </w:pPr>
      <w:proofErr w:type="gramStart"/>
      <w:r w:rsidRPr="00853BAF">
        <w:rPr>
          <w:sz w:val="20"/>
          <w:szCs w:val="20"/>
        </w:rPr>
        <w:t>б) сведений о выполненных муниципальным служащим поручениях и подготовленных им проектах документов за указанный период, содержащиеся в годовых отчетах о профессиональной служебной деятельности муниципального служащего, по форме согласно приложению 3 к настоящему Положению;</w:t>
      </w:r>
      <w:proofErr w:type="gramEnd"/>
    </w:p>
    <w:p w:rsidR="00853BAF" w:rsidRPr="00853BAF" w:rsidRDefault="00853BAF" w:rsidP="00853BAF">
      <w:pPr>
        <w:pStyle w:val="Default"/>
        <w:ind w:firstLine="10"/>
        <w:jc w:val="both"/>
        <w:rPr>
          <w:sz w:val="20"/>
          <w:szCs w:val="20"/>
        </w:rPr>
      </w:pPr>
      <w:r w:rsidRPr="00853BAF">
        <w:rPr>
          <w:sz w:val="20"/>
          <w:szCs w:val="20"/>
        </w:rPr>
        <w:t>в) аттестационного листа муниципального служащего с данными предыдущей аттестации (при наличии);</w:t>
      </w:r>
    </w:p>
    <w:p w:rsidR="00853BAF" w:rsidRPr="00853BAF" w:rsidRDefault="00853BAF" w:rsidP="00853BAF">
      <w:pPr>
        <w:pStyle w:val="Default"/>
        <w:ind w:firstLine="10"/>
        <w:jc w:val="both"/>
        <w:rPr>
          <w:sz w:val="20"/>
          <w:szCs w:val="20"/>
        </w:rPr>
      </w:pPr>
      <w:r w:rsidRPr="00853BAF">
        <w:rPr>
          <w:sz w:val="20"/>
          <w:szCs w:val="20"/>
        </w:rPr>
        <w:t>г) должностной инструкции муниципального служащего, подлежащего аттестации;</w:t>
      </w:r>
    </w:p>
    <w:p w:rsidR="00853BAF" w:rsidRPr="00853BAF" w:rsidRDefault="00853BAF" w:rsidP="00853BAF">
      <w:pPr>
        <w:rPr>
          <w:rFonts w:ascii="Times New Roman" w:hAnsi="Times New Roman" w:cs="Times New Roman"/>
          <w:sz w:val="20"/>
          <w:szCs w:val="20"/>
        </w:rPr>
      </w:pPr>
      <w:proofErr w:type="spellStart"/>
      <w:proofErr w:type="gramStart"/>
      <w:r w:rsidRPr="00853BAF">
        <w:rPr>
          <w:rFonts w:ascii="Times New Roman" w:hAnsi="Times New Roman" w:cs="Times New Roman"/>
          <w:sz w:val="20"/>
          <w:szCs w:val="20"/>
        </w:rPr>
        <w:t>д</w:t>
      </w:r>
      <w:proofErr w:type="spellEnd"/>
      <w:r w:rsidRPr="00853BAF">
        <w:rPr>
          <w:rFonts w:ascii="Times New Roman" w:hAnsi="Times New Roman" w:cs="Times New Roman"/>
          <w:sz w:val="20"/>
          <w:szCs w:val="20"/>
        </w:rPr>
        <w:t>) выписок из личных дел аттестуемых муниципальных служащих, содержащих информацию о специальности, направлении подготовки, продолжительности стажа муниципальной службы или стажа работы по специальности, направлению подготовки, включении в кадровый резерв органа местного самоуправления, муниципального органа, об участии в мероприятиях по профессиональному развитию, наличии поощрений и награждений за период прохождения муниципальной службы, имеющихся дисциплинарных взысканиях, а также иной значимой для целей аттестации</w:t>
      </w:r>
      <w:proofErr w:type="gramEnd"/>
      <w:r w:rsidRPr="00853BAF">
        <w:rPr>
          <w:rFonts w:ascii="Times New Roman" w:hAnsi="Times New Roman" w:cs="Times New Roman"/>
          <w:sz w:val="20"/>
          <w:szCs w:val="20"/>
        </w:rPr>
        <w:t xml:space="preserve"> информации;</w:t>
      </w:r>
    </w:p>
    <w:p w:rsidR="00853BAF" w:rsidRPr="00853BAF" w:rsidRDefault="00853BAF" w:rsidP="00853BAF">
      <w:pPr>
        <w:pStyle w:val="Default"/>
        <w:ind w:firstLine="10"/>
        <w:jc w:val="both"/>
        <w:rPr>
          <w:sz w:val="20"/>
          <w:szCs w:val="20"/>
        </w:rPr>
      </w:pPr>
      <w:r w:rsidRPr="00853BAF">
        <w:rPr>
          <w:sz w:val="20"/>
          <w:szCs w:val="20"/>
        </w:rPr>
        <w:t>4) о применяемых методах оценки профессиональной служебной деятельности муниципальных служащих с учетом групп должностей муниципальной службы, областей и видов профессиональной служебной деятельности согласно приложению 4 к настоящему Положению;</w:t>
      </w:r>
    </w:p>
    <w:p w:rsidR="00853BAF" w:rsidRPr="00853BAF" w:rsidRDefault="00853BAF" w:rsidP="00853BAF">
      <w:pPr>
        <w:pStyle w:val="Default"/>
        <w:ind w:firstLine="10"/>
        <w:jc w:val="both"/>
        <w:rPr>
          <w:sz w:val="20"/>
          <w:szCs w:val="20"/>
        </w:rPr>
      </w:pPr>
      <w:r w:rsidRPr="00853BAF">
        <w:rPr>
          <w:sz w:val="20"/>
          <w:szCs w:val="20"/>
        </w:rPr>
        <w:t xml:space="preserve">5) об организации ознакомления каждого аттестуемого муниципального служащего с данным правовым актом и об ознакомлении муниципального служащего с отзывом не </w:t>
      </w:r>
      <w:proofErr w:type="gramStart"/>
      <w:r w:rsidRPr="00853BAF">
        <w:rPr>
          <w:sz w:val="20"/>
          <w:szCs w:val="20"/>
        </w:rPr>
        <w:t>позднее</w:t>
      </w:r>
      <w:proofErr w:type="gramEnd"/>
      <w:r w:rsidRPr="00853BAF">
        <w:rPr>
          <w:sz w:val="20"/>
          <w:szCs w:val="20"/>
        </w:rPr>
        <w:t xml:space="preserve"> чем за две недели до начала аттестации;</w:t>
      </w:r>
    </w:p>
    <w:p w:rsidR="00853BAF" w:rsidRPr="00853BAF" w:rsidRDefault="00853BAF" w:rsidP="00853BAF">
      <w:pPr>
        <w:pStyle w:val="Default"/>
        <w:ind w:firstLine="11"/>
        <w:jc w:val="both"/>
        <w:rPr>
          <w:sz w:val="20"/>
          <w:szCs w:val="20"/>
        </w:rPr>
      </w:pPr>
      <w:r w:rsidRPr="00853BAF">
        <w:rPr>
          <w:sz w:val="20"/>
          <w:szCs w:val="20"/>
        </w:rPr>
        <w:t>6) об обеспечении информирования независимых экспертов о месте и времени заседания аттестационной комиссии.</w:t>
      </w:r>
    </w:p>
    <w:p w:rsidR="00853BAF" w:rsidRPr="00853BAF" w:rsidRDefault="00853BAF" w:rsidP="00853BAF">
      <w:pPr>
        <w:pStyle w:val="Default"/>
        <w:ind w:firstLine="10"/>
        <w:jc w:val="both"/>
        <w:rPr>
          <w:sz w:val="20"/>
          <w:szCs w:val="20"/>
        </w:rPr>
      </w:pPr>
      <w:r w:rsidRPr="00853BAF">
        <w:rPr>
          <w:sz w:val="20"/>
          <w:szCs w:val="20"/>
        </w:rPr>
        <w:t>2.2. Для проведения аттестации муниципального служащего, замещающего должность муниципальной службы, исполнение должностных обязанностей по которой связано с использованием сведений, составляющих государственную тайну, кадровой службой совместно с непосредственным руководителем муниципального служащего определяется возможность проведения оценки профессиональной служебной деятельности муниципального служащего без использования сведений, составляющих государственную тайну. В этом случае аттестация муниципального служащего может проводиться аттестационной комиссией с участием лиц, не допущенных к государственной тайне.</w:t>
      </w:r>
    </w:p>
    <w:p w:rsidR="00853BAF" w:rsidRPr="00853BAF" w:rsidRDefault="00853BAF" w:rsidP="00853BAF">
      <w:pPr>
        <w:pStyle w:val="Default"/>
        <w:ind w:firstLine="10"/>
        <w:jc w:val="both"/>
        <w:rPr>
          <w:sz w:val="20"/>
          <w:szCs w:val="20"/>
        </w:rPr>
      </w:pPr>
      <w:r w:rsidRPr="00853BAF">
        <w:rPr>
          <w:sz w:val="20"/>
          <w:szCs w:val="20"/>
        </w:rPr>
        <w:t>В случае невозможности оценки профессиональной служебной деятельности такого муниципального служащего без использования сведений, составляющих государственную тайну, состав аттестационной комиссии формируется из числа лиц, допущенных к государственной тайне.</w:t>
      </w:r>
    </w:p>
    <w:p w:rsidR="00853BAF" w:rsidRPr="00853BAF" w:rsidRDefault="00853BAF" w:rsidP="00853BAF">
      <w:pPr>
        <w:pStyle w:val="Default"/>
        <w:ind w:firstLine="10"/>
        <w:jc w:val="both"/>
        <w:rPr>
          <w:sz w:val="20"/>
          <w:szCs w:val="20"/>
        </w:rPr>
      </w:pPr>
      <w:r w:rsidRPr="00853BAF">
        <w:rPr>
          <w:sz w:val="20"/>
          <w:szCs w:val="20"/>
        </w:rPr>
        <w:t xml:space="preserve">2.3. При наличии технической возможности по решению представителя нанимателя (работодателя) аттестация может быть проведена с использованием системы </w:t>
      </w:r>
      <w:proofErr w:type="spellStart"/>
      <w:r w:rsidRPr="00853BAF">
        <w:rPr>
          <w:sz w:val="20"/>
          <w:szCs w:val="20"/>
        </w:rPr>
        <w:t>видео-конференц-связи</w:t>
      </w:r>
      <w:proofErr w:type="spellEnd"/>
      <w:r w:rsidRPr="00853BAF">
        <w:rPr>
          <w:sz w:val="20"/>
          <w:szCs w:val="20"/>
        </w:rPr>
        <w:t xml:space="preserve">, о чем все заинтересованные лица письменно информируются не </w:t>
      </w:r>
      <w:proofErr w:type="gramStart"/>
      <w:r w:rsidRPr="00853BAF">
        <w:rPr>
          <w:sz w:val="20"/>
          <w:szCs w:val="20"/>
        </w:rPr>
        <w:t>позднее</w:t>
      </w:r>
      <w:proofErr w:type="gramEnd"/>
      <w:r w:rsidRPr="00853BAF">
        <w:rPr>
          <w:sz w:val="20"/>
          <w:szCs w:val="20"/>
        </w:rPr>
        <w:t xml:space="preserve"> чем за две недели до даты аттестации.</w:t>
      </w:r>
    </w:p>
    <w:p w:rsidR="00853BAF" w:rsidRPr="00853BAF" w:rsidRDefault="00853BAF" w:rsidP="00853BAF">
      <w:pPr>
        <w:pStyle w:val="Default"/>
        <w:ind w:firstLine="10"/>
        <w:jc w:val="both"/>
        <w:rPr>
          <w:sz w:val="20"/>
          <w:szCs w:val="20"/>
        </w:rPr>
      </w:pPr>
      <w:r w:rsidRPr="00853BAF">
        <w:rPr>
          <w:sz w:val="20"/>
          <w:szCs w:val="20"/>
        </w:rPr>
        <w:t xml:space="preserve">2.4. В состав аттестационной комиссии включаются глава </w:t>
      </w:r>
      <w:proofErr w:type="spellStart"/>
      <w:r w:rsidRPr="00853BAF">
        <w:rPr>
          <w:sz w:val="20"/>
          <w:szCs w:val="20"/>
        </w:rPr>
        <w:t>Никулинского</w:t>
      </w:r>
      <w:proofErr w:type="spellEnd"/>
      <w:r w:rsidRPr="00853BAF">
        <w:rPr>
          <w:sz w:val="20"/>
          <w:szCs w:val="20"/>
        </w:rPr>
        <w:t xml:space="preserve"> сельсовета, муниципальные служащие, а также представитель выборного органа первичной профсоюзной организации (при его наличии в органе местного самоуправления).</w:t>
      </w:r>
    </w:p>
    <w:p w:rsidR="00853BAF" w:rsidRPr="00853BAF" w:rsidRDefault="00853BAF" w:rsidP="00853BAF">
      <w:pPr>
        <w:pStyle w:val="Default"/>
        <w:ind w:firstLine="10"/>
        <w:jc w:val="both"/>
        <w:rPr>
          <w:sz w:val="20"/>
          <w:szCs w:val="20"/>
          <w:highlight w:val="yellow"/>
        </w:rPr>
      </w:pPr>
      <w:r w:rsidRPr="00853BAF">
        <w:rPr>
          <w:sz w:val="20"/>
          <w:szCs w:val="20"/>
          <w:highlight w:val="yellow"/>
        </w:rPr>
        <w:tab/>
        <w:t xml:space="preserve">В состав аттестационной комиссии могут включаться по согласованию депутаты Совета депутатов </w:t>
      </w:r>
      <w:proofErr w:type="spellStart"/>
      <w:r w:rsidRPr="00853BAF">
        <w:rPr>
          <w:sz w:val="20"/>
          <w:szCs w:val="20"/>
          <w:highlight w:val="yellow"/>
        </w:rPr>
        <w:t>Никулинского</w:t>
      </w:r>
      <w:proofErr w:type="spellEnd"/>
      <w:r w:rsidRPr="00853BAF">
        <w:rPr>
          <w:sz w:val="20"/>
          <w:szCs w:val="20"/>
          <w:highlight w:val="yellow"/>
        </w:rPr>
        <w:t xml:space="preserve"> сельсовета Татарского района Новосибирской области,</w:t>
      </w:r>
    </w:p>
    <w:p w:rsidR="00853BAF" w:rsidRPr="00853BAF" w:rsidRDefault="00853BAF" w:rsidP="00853BAF">
      <w:pPr>
        <w:pStyle w:val="Default"/>
        <w:jc w:val="both"/>
        <w:rPr>
          <w:sz w:val="20"/>
          <w:szCs w:val="20"/>
        </w:rPr>
      </w:pPr>
      <w:r w:rsidRPr="00853BAF">
        <w:rPr>
          <w:sz w:val="20"/>
          <w:szCs w:val="20"/>
          <w:highlight w:val="yellow"/>
        </w:rPr>
        <w:t>члены выборного органа местного самоуправления, а также представители органов государственной власти Новосибирской области.</w:t>
      </w:r>
    </w:p>
    <w:p w:rsidR="00853BAF" w:rsidRPr="00853BAF" w:rsidRDefault="00853BAF" w:rsidP="00853BAF">
      <w:pPr>
        <w:pStyle w:val="Default"/>
        <w:ind w:firstLine="10"/>
        <w:jc w:val="both"/>
        <w:rPr>
          <w:sz w:val="20"/>
          <w:szCs w:val="20"/>
        </w:rPr>
      </w:pPr>
      <w:r w:rsidRPr="00853BAF">
        <w:rPr>
          <w:sz w:val="20"/>
          <w:szCs w:val="20"/>
        </w:rPr>
        <w:tab/>
        <w:t>В состав аттестационной комиссии могут быть включены независимые эксперты – специалисты по вопросам, связанным с муниципальной службой.</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lastRenderedPageBreak/>
        <w:tab/>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2.5. Аттестационная комиссия состоит из председателя, заместителя председателя, секретаря и иных членов аттестационной комиссии. Все члены аттестационной комиссии при принятии решений обладают равными правами.</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Председатель аттестационной комиссии организует работу аттестационной комиссии, распределяет обязанности между членами аттестационной комиссии, председательствует на заседаниях аттестационной комиссии.</w:t>
      </w:r>
    </w:p>
    <w:p w:rsidR="00853BAF" w:rsidRPr="00853BAF" w:rsidRDefault="00853BAF" w:rsidP="00853BAF">
      <w:pPr>
        <w:pStyle w:val="Default"/>
        <w:ind w:firstLine="10"/>
        <w:jc w:val="both"/>
        <w:rPr>
          <w:sz w:val="20"/>
          <w:szCs w:val="20"/>
        </w:rPr>
      </w:pPr>
      <w:r w:rsidRPr="00853BAF">
        <w:rPr>
          <w:sz w:val="20"/>
          <w:szCs w:val="20"/>
        </w:rPr>
        <w:t>В случае временного отсутствия председателя аттестационной комиссии (болезнь, отпуск и другие уважительные причины) полномочия председателя комиссии осуществляет заместитель председателя комиссии.</w:t>
      </w:r>
    </w:p>
    <w:p w:rsidR="00853BAF" w:rsidRPr="00853BAF" w:rsidRDefault="00853BAF" w:rsidP="00853BAF">
      <w:pPr>
        <w:pStyle w:val="Default"/>
        <w:ind w:firstLine="10"/>
        <w:jc w:val="both"/>
        <w:rPr>
          <w:sz w:val="20"/>
          <w:szCs w:val="20"/>
        </w:rPr>
      </w:pPr>
      <w:r w:rsidRPr="00853BAF">
        <w:rPr>
          <w:sz w:val="20"/>
          <w:szCs w:val="20"/>
        </w:rPr>
        <w:t>Секретарь аттестационной комиссии ведет протокол заседания комиссии, в котором указываются:</w:t>
      </w:r>
    </w:p>
    <w:p w:rsidR="00853BAF" w:rsidRPr="00853BAF" w:rsidRDefault="00853BAF" w:rsidP="00853BAF">
      <w:pPr>
        <w:pStyle w:val="Default"/>
        <w:ind w:firstLine="10"/>
        <w:jc w:val="both"/>
        <w:rPr>
          <w:sz w:val="20"/>
          <w:szCs w:val="20"/>
        </w:rPr>
      </w:pPr>
      <w:r w:rsidRPr="00853BAF">
        <w:rPr>
          <w:sz w:val="20"/>
          <w:szCs w:val="20"/>
        </w:rPr>
        <w:t>1) наименование органа местного самоуправления, муниципального органа;</w:t>
      </w:r>
    </w:p>
    <w:p w:rsidR="00853BAF" w:rsidRPr="00853BAF" w:rsidRDefault="00853BAF" w:rsidP="00853BAF">
      <w:pPr>
        <w:pStyle w:val="Default"/>
        <w:ind w:firstLine="10"/>
        <w:jc w:val="both"/>
        <w:rPr>
          <w:sz w:val="20"/>
          <w:szCs w:val="20"/>
        </w:rPr>
      </w:pPr>
      <w:r w:rsidRPr="00853BAF">
        <w:rPr>
          <w:sz w:val="20"/>
          <w:szCs w:val="20"/>
        </w:rPr>
        <w:t xml:space="preserve">2) дата, время и место проведения заседания аттестационной комиссии, сведения о проведении заседания с использованием системы </w:t>
      </w:r>
      <w:proofErr w:type="spellStart"/>
      <w:r w:rsidRPr="00853BAF">
        <w:rPr>
          <w:sz w:val="20"/>
          <w:szCs w:val="20"/>
        </w:rPr>
        <w:t>видео-конференц-связи</w:t>
      </w:r>
      <w:proofErr w:type="spellEnd"/>
      <w:r w:rsidRPr="00853BAF">
        <w:rPr>
          <w:sz w:val="20"/>
          <w:szCs w:val="20"/>
        </w:rPr>
        <w:t>;</w:t>
      </w:r>
    </w:p>
    <w:p w:rsidR="00853BAF" w:rsidRPr="00853BAF" w:rsidRDefault="00853BAF" w:rsidP="00853BAF">
      <w:pPr>
        <w:pStyle w:val="Default"/>
        <w:ind w:firstLine="10"/>
        <w:jc w:val="both"/>
        <w:rPr>
          <w:sz w:val="20"/>
          <w:szCs w:val="20"/>
        </w:rPr>
      </w:pPr>
      <w:r w:rsidRPr="00853BAF">
        <w:rPr>
          <w:sz w:val="20"/>
          <w:szCs w:val="20"/>
        </w:rPr>
        <w:t>3) повестка заседания аттестационной комиссии;</w:t>
      </w:r>
    </w:p>
    <w:p w:rsidR="00853BAF" w:rsidRPr="00853BAF" w:rsidRDefault="00853BAF" w:rsidP="00853BAF">
      <w:pPr>
        <w:pStyle w:val="Default"/>
        <w:ind w:firstLine="10"/>
        <w:jc w:val="both"/>
        <w:rPr>
          <w:sz w:val="20"/>
          <w:szCs w:val="20"/>
        </w:rPr>
      </w:pPr>
      <w:r w:rsidRPr="00853BAF">
        <w:rPr>
          <w:sz w:val="20"/>
          <w:szCs w:val="20"/>
        </w:rPr>
        <w:t>4) фамилии, имена, отчества (при наличии) и должности председателя аттестационной комиссии, заместителя председателя аттестационной комиссии, других членов аттестационной комиссии, участвовавших в заседании;</w:t>
      </w:r>
    </w:p>
    <w:p w:rsidR="00853BAF" w:rsidRPr="00853BAF" w:rsidRDefault="00853BAF" w:rsidP="00853BAF">
      <w:pPr>
        <w:pStyle w:val="Default"/>
        <w:ind w:firstLine="10"/>
        <w:jc w:val="both"/>
        <w:rPr>
          <w:sz w:val="20"/>
          <w:szCs w:val="20"/>
        </w:rPr>
      </w:pPr>
      <w:r w:rsidRPr="00853BAF">
        <w:rPr>
          <w:sz w:val="20"/>
          <w:szCs w:val="20"/>
        </w:rPr>
        <w:t>5) фамилии, имена, отчества (при наличии) и должности аттестуемых муниципальных служащих;</w:t>
      </w:r>
    </w:p>
    <w:p w:rsidR="00853BAF" w:rsidRPr="00853BAF" w:rsidRDefault="00853BAF" w:rsidP="00853BAF">
      <w:pPr>
        <w:pStyle w:val="Default"/>
        <w:ind w:firstLine="10"/>
        <w:jc w:val="both"/>
        <w:rPr>
          <w:sz w:val="20"/>
          <w:szCs w:val="20"/>
        </w:rPr>
      </w:pPr>
      <w:r w:rsidRPr="00853BAF">
        <w:rPr>
          <w:sz w:val="20"/>
          <w:szCs w:val="20"/>
        </w:rPr>
        <w:t>6) сведения о применяемых методах оценки профессиональной служебной деятельности муниципальных служащих;</w:t>
      </w:r>
    </w:p>
    <w:p w:rsidR="00853BAF" w:rsidRPr="00853BAF" w:rsidRDefault="00853BAF" w:rsidP="00853BAF">
      <w:pPr>
        <w:pStyle w:val="Default"/>
        <w:ind w:firstLine="10"/>
        <w:jc w:val="both"/>
        <w:rPr>
          <w:sz w:val="20"/>
          <w:szCs w:val="20"/>
        </w:rPr>
      </w:pPr>
      <w:r w:rsidRPr="00853BAF">
        <w:rPr>
          <w:sz w:val="20"/>
          <w:szCs w:val="20"/>
        </w:rPr>
        <w:t>7) вопросы аттестуемому муниципальному служащему и ответы (кратко);</w:t>
      </w:r>
    </w:p>
    <w:p w:rsidR="00853BAF" w:rsidRPr="00853BAF" w:rsidRDefault="00853BAF" w:rsidP="00853BAF">
      <w:pPr>
        <w:pStyle w:val="Default"/>
        <w:ind w:firstLine="10"/>
        <w:jc w:val="both"/>
        <w:rPr>
          <w:sz w:val="20"/>
          <w:szCs w:val="20"/>
        </w:rPr>
      </w:pPr>
      <w:r w:rsidRPr="00853BAF">
        <w:rPr>
          <w:sz w:val="20"/>
          <w:szCs w:val="20"/>
        </w:rPr>
        <w:t>8) результаты голосования членов аттестационной комиссии по каждому аттестуемому муниципальному служащему и принятые решения аттестационной комиссии.</w:t>
      </w:r>
    </w:p>
    <w:p w:rsidR="00853BAF" w:rsidRPr="00853BAF" w:rsidRDefault="00853BAF" w:rsidP="00853BAF">
      <w:pPr>
        <w:pStyle w:val="Default"/>
        <w:ind w:firstLine="10"/>
        <w:jc w:val="both"/>
        <w:rPr>
          <w:sz w:val="20"/>
          <w:szCs w:val="20"/>
        </w:rPr>
      </w:pPr>
      <w:r w:rsidRPr="00853BAF">
        <w:rPr>
          <w:sz w:val="20"/>
          <w:szCs w:val="20"/>
        </w:rPr>
        <w:t>2.6. График проведения аттестации доводится до сведения каждого аттестуемого муниципального служащего под роспись не менее чем за месяц до начала аттестации.</w:t>
      </w:r>
    </w:p>
    <w:p w:rsidR="00853BAF" w:rsidRPr="00853BAF" w:rsidRDefault="00853BAF" w:rsidP="00853BAF">
      <w:pPr>
        <w:pStyle w:val="Default"/>
        <w:ind w:firstLine="10"/>
        <w:jc w:val="both"/>
        <w:rPr>
          <w:sz w:val="20"/>
          <w:szCs w:val="20"/>
        </w:rPr>
      </w:pPr>
      <w:r w:rsidRPr="00853BAF">
        <w:rPr>
          <w:sz w:val="20"/>
          <w:szCs w:val="20"/>
        </w:rPr>
        <w:t xml:space="preserve">2.7. Не </w:t>
      </w:r>
      <w:proofErr w:type="gramStart"/>
      <w:r w:rsidRPr="00853BAF">
        <w:rPr>
          <w:sz w:val="20"/>
          <w:szCs w:val="20"/>
        </w:rPr>
        <w:t>позднее</w:t>
      </w:r>
      <w:proofErr w:type="gramEnd"/>
      <w:r w:rsidRPr="00853BAF">
        <w:rPr>
          <w:sz w:val="20"/>
          <w:szCs w:val="20"/>
        </w:rPr>
        <w:t xml:space="preserve"> чем за две недели до начала аттестации в аттестационную комиссию представляется отзыв, подписанный его непосредственным руководителем и утвержденный вышестоящим руководителем, сведения о выполненных муниципальным служащим поручениях и подготовленных им проектах документов за аттестационный период, содержащиеся в годовых отчетах о профессиональной служебной деятельности муниципального служащего, а также аттестационный лист муниципального служащего с данными предыдущей аттестации (при наличии).</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2.8. Кадровая служба не менее чем за неделю до начала аттестации должна ознакомить каждого аттестуемого муниципального служащего с представленным отзывом. При этом аттестуемый муниципальный служащий вправе представить в аттестационную комиссию дополнительные сведения о своей профессиональной служебной деятельности за аттестационный период, а также заявление о своем несогласии с представленным отзывом или пояснительную записку на отзыв непосредственного руководителя.</w:t>
      </w:r>
    </w:p>
    <w:p w:rsidR="00853BAF" w:rsidRPr="00853BAF" w:rsidRDefault="00853BAF" w:rsidP="00853BAF">
      <w:pPr>
        <w:pStyle w:val="Default"/>
        <w:jc w:val="center"/>
        <w:rPr>
          <w:sz w:val="20"/>
          <w:szCs w:val="20"/>
        </w:rPr>
      </w:pPr>
      <w:r w:rsidRPr="00853BAF">
        <w:rPr>
          <w:b/>
          <w:bCs/>
          <w:sz w:val="20"/>
          <w:szCs w:val="20"/>
        </w:rPr>
        <w:t>3. Проведение аттестации</w:t>
      </w:r>
    </w:p>
    <w:p w:rsidR="00853BAF" w:rsidRPr="00853BAF" w:rsidRDefault="00853BAF" w:rsidP="00853BAF">
      <w:pPr>
        <w:pStyle w:val="Default"/>
        <w:ind w:firstLine="10"/>
        <w:jc w:val="both"/>
        <w:rPr>
          <w:sz w:val="20"/>
          <w:szCs w:val="20"/>
        </w:rPr>
      </w:pPr>
      <w:r w:rsidRPr="00853BAF">
        <w:rPr>
          <w:sz w:val="20"/>
          <w:szCs w:val="20"/>
        </w:rPr>
        <w:t>3.1. Заседание аттестационной комиссии считается правомочным, если на нем присутствует не менее двух третей ее членов.</w:t>
      </w:r>
    </w:p>
    <w:p w:rsidR="00853BAF" w:rsidRPr="00853BAF" w:rsidRDefault="00853BAF" w:rsidP="00853BAF">
      <w:pPr>
        <w:pStyle w:val="Default"/>
        <w:ind w:firstLine="10"/>
        <w:jc w:val="both"/>
        <w:rPr>
          <w:sz w:val="20"/>
          <w:szCs w:val="20"/>
        </w:rPr>
      </w:pPr>
      <w:r w:rsidRPr="00853BAF">
        <w:rPr>
          <w:sz w:val="20"/>
          <w:szCs w:val="20"/>
        </w:rPr>
        <w:t>3.2. Аттестация проводится в присутствии аттестуемого муниципального служащего на заседании аттестационной комиссии.</w:t>
      </w:r>
    </w:p>
    <w:p w:rsidR="00853BAF" w:rsidRPr="00853BAF" w:rsidRDefault="00853BAF" w:rsidP="00853BAF">
      <w:pPr>
        <w:pStyle w:val="Default"/>
        <w:ind w:firstLine="10"/>
        <w:jc w:val="both"/>
        <w:rPr>
          <w:sz w:val="20"/>
          <w:szCs w:val="20"/>
        </w:rPr>
      </w:pPr>
      <w:r w:rsidRPr="00853BAF">
        <w:rPr>
          <w:sz w:val="20"/>
          <w:szCs w:val="20"/>
        </w:rPr>
        <w:t>В случае неявки муниципального служащего на заседание аттестационной комиссии без уважительной причины или отказа его от аттестации муниципальный служащий привлекается к дисциплинарной ответственности, а его аттестация решением аттестационной комиссии переносится на более поздний срок.</w:t>
      </w:r>
    </w:p>
    <w:p w:rsidR="00853BAF" w:rsidRPr="00853BAF" w:rsidRDefault="00853BAF" w:rsidP="00853BAF">
      <w:pPr>
        <w:pStyle w:val="Default"/>
        <w:ind w:firstLine="10"/>
        <w:jc w:val="both"/>
        <w:rPr>
          <w:sz w:val="20"/>
          <w:szCs w:val="20"/>
        </w:rPr>
      </w:pPr>
      <w:r w:rsidRPr="00853BAF">
        <w:rPr>
          <w:sz w:val="20"/>
          <w:szCs w:val="20"/>
        </w:rPr>
        <w:t>В случае неявки муниципального служащего на заседание аттестационной комиссии по уважительной причине (болезнь, командировка, ежегодный оплачиваемый отпуск и другие причины, которые комиссия признает уважительными) аттестация муниципального служащего решением аттестационной комиссии переносится на более поздний срок.</w:t>
      </w:r>
    </w:p>
    <w:p w:rsidR="00853BAF" w:rsidRPr="00853BAF" w:rsidRDefault="00853BAF" w:rsidP="00853BAF">
      <w:pPr>
        <w:pStyle w:val="Default"/>
        <w:ind w:firstLine="10"/>
        <w:jc w:val="both"/>
        <w:rPr>
          <w:sz w:val="20"/>
          <w:szCs w:val="20"/>
        </w:rPr>
      </w:pPr>
      <w:r w:rsidRPr="00853BAF">
        <w:rPr>
          <w:sz w:val="20"/>
          <w:szCs w:val="20"/>
        </w:rPr>
        <w:t>3.3. Аттестационная комиссия рассматривает представленные документы, заслушивает сообщения аттестуемого муниципального служащего, а в случае необходимости - его непосредственного руководителя о профессиональной служебной деятельности муниципального служащего.</w:t>
      </w:r>
    </w:p>
    <w:p w:rsidR="00853BAF" w:rsidRPr="00853BAF" w:rsidRDefault="00853BAF" w:rsidP="00853BAF">
      <w:pPr>
        <w:pStyle w:val="Default"/>
        <w:ind w:firstLine="10"/>
        <w:jc w:val="both"/>
        <w:rPr>
          <w:sz w:val="20"/>
          <w:szCs w:val="20"/>
        </w:rPr>
      </w:pPr>
      <w:r w:rsidRPr="00853BAF">
        <w:rPr>
          <w:sz w:val="20"/>
          <w:szCs w:val="20"/>
        </w:rPr>
        <w:t>В случае представления аттестуемым муниципальным служащим дополнительных сведений о его профессиональной служебной деятельности за аттестационный период или его заявления о несогласии с представленным отзывом аттестационная комиссия вправе перенести аттестацию на следующее заседание комиссии.</w:t>
      </w:r>
    </w:p>
    <w:p w:rsidR="00853BAF" w:rsidRPr="00853BAF" w:rsidRDefault="00853BAF" w:rsidP="00853BAF">
      <w:pPr>
        <w:pStyle w:val="Default"/>
        <w:ind w:firstLine="10"/>
        <w:jc w:val="both"/>
        <w:rPr>
          <w:sz w:val="20"/>
          <w:szCs w:val="20"/>
        </w:rPr>
      </w:pPr>
      <w:r w:rsidRPr="00853BAF">
        <w:rPr>
          <w:sz w:val="20"/>
          <w:szCs w:val="20"/>
        </w:rPr>
        <w:t>3.4. Профессиональная служебная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администрацией задач, сложности выполняемой им работы, ее эффективности и результативности.</w:t>
      </w:r>
    </w:p>
    <w:p w:rsidR="00853BAF" w:rsidRPr="00853BAF" w:rsidRDefault="00853BAF" w:rsidP="00853BAF">
      <w:pPr>
        <w:rPr>
          <w:rFonts w:ascii="Times New Roman" w:hAnsi="Times New Roman" w:cs="Times New Roman"/>
          <w:sz w:val="20"/>
          <w:szCs w:val="20"/>
        </w:rPr>
      </w:pPr>
      <w:proofErr w:type="gramStart"/>
      <w:r w:rsidRPr="00853BAF">
        <w:rPr>
          <w:rFonts w:ascii="Times New Roman" w:hAnsi="Times New Roman" w:cs="Times New Roman"/>
          <w:sz w:val="20"/>
          <w:szCs w:val="20"/>
        </w:rPr>
        <w:t>При оценке профессиональной служебной деятельности муниципального служащего должны учитываться результаты исполнения муниципальным служащим должностной инструкции, профессиональные знания и опыт работы муниципального служащего, соблюдение муниципальным служащим ограничений, отсутствие нарушений запретов, выполнение требований к служебному поведению и обязательств, установленных законодательством Российской Федерации о муниципальной службе, а при аттестации муниципального служащего, наделенного организационно-распорядительными полномочиями по отношению к другим муниципальным служащим, − также организаторские способности</w:t>
      </w:r>
      <w:proofErr w:type="gramEnd"/>
      <w:r w:rsidRPr="00853BAF">
        <w:rPr>
          <w:rFonts w:ascii="Times New Roman" w:hAnsi="Times New Roman" w:cs="Times New Roman"/>
          <w:sz w:val="20"/>
          <w:szCs w:val="20"/>
        </w:rPr>
        <w:t>.</w:t>
      </w:r>
    </w:p>
    <w:p w:rsidR="00853BAF" w:rsidRPr="00853BAF" w:rsidRDefault="00853BAF" w:rsidP="00853BAF">
      <w:pPr>
        <w:pStyle w:val="Default"/>
        <w:ind w:firstLine="10"/>
        <w:jc w:val="both"/>
        <w:rPr>
          <w:sz w:val="20"/>
          <w:szCs w:val="20"/>
        </w:rPr>
      </w:pPr>
      <w:r w:rsidRPr="00853BAF">
        <w:rPr>
          <w:sz w:val="20"/>
          <w:szCs w:val="20"/>
        </w:rPr>
        <w:t>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доброжелательным.</w:t>
      </w:r>
    </w:p>
    <w:p w:rsidR="00853BAF" w:rsidRPr="00853BAF" w:rsidRDefault="00853BAF" w:rsidP="00853BAF">
      <w:pPr>
        <w:pStyle w:val="Default"/>
        <w:ind w:firstLine="10"/>
        <w:jc w:val="both"/>
        <w:rPr>
          <w:sz w:val="20"/>
          <w:szCs w:val="20"/>
        </w:rPr>
      </w:pPr>
      <w:r w:rsidRPr="00853BAF">
        <w:rPr>
          <w:sz w:val="20"/>
          <w:szCs w:val="20"/>
        </w:rPr>
        <w:t>При проведении аттестации члены комиссии вправе задавать вопросы аттестуемому муниципальному служащему.</w:t>
      </w:r>
    </w:p>
    <w:p w:rsidR="00853BAF" w:rsidRPr="00853BAF" w:rsidRDefault="00853BAF" w:rsidP="00853BAF">
      <w:pPr>
        <w:pStyle w:val="Default"/>
        <w:ind w:firstLine="10"/>
        <w:jc w:val="both"/>
        <w:rPr>
          <w:sz w:val="20"/>
          <w:szCs w:val="20"/>
        </w:rPr>
      </w:pPr>
      <w:r w:rsidRPr="00853BAF">
        <w:rPr>
          <w:sz w:val="20"/>
          <w:szCs w:val="20"/>
        </w:rPr>
        <w:lastRenderedPageBreak/>
        <w:t>3.5. Решение аттестационной комиссии принимается в отсутствие аттестуемого муниципального служащего открытым голосованием простым большинством голосов присутствующих на заседании членов аттестационной комиссии. При равенстве голосов муниципальный служащий признается соответствующим замещаемой должности муниципальной службы.</w:t>
      </w:r>
    </w:p>
    <w:p w:rsidR="00853BAF" w:rsidRPr="00853BAF" w:rsidRDefault="00853BAF" w:rsidP="00853BAF">
      <w:pPr>
        <w:pStyle w:val="Default"/>
        <w:ind w:firstLine="10"/>
        <w:jc w:val="both"/>
        <w:rPr>
          <w:sz w:val="20"/>
          <w:szCs w:val="20"/>
        </w:rPr>
      </w:pPr>
      <w:r w:rsidRPr="00853BAF">
        <w:rPr>
          <w:sz w:val="20"/>
          <w:szCs w:val="20"/>
        </w:rPr>
        <w:t>На период аттестации муниципального служащего, являющегося членом аттестационной комиссии, его членство в этой комиссии приостанавливается.</w:t>
      </w:r>
    </w:p>
    <w:p w:rsidR="00853BAF" w:rsidRPr="00853BAF" w:rsidRDefault="00853BAF" w:rsidP="00853BAF">
      <w:pPr>
        <w:pStyle w:val="Default"/>
        <w:jc w:val="center"/>
        <w:rPr>
          <w:sz w:val="20"/>
          <w:szCs w:val="20"/>
        </w:rPr>
      </w:pPr>
      <w:r w:rsidRPr="00853BAF">
        <w:rPr>
          <w:b/>
          <w:bCs/>
          <w:sz w:val="20"/>
          <w:szCs w:val="20"/>
        </w:rPr>
        <w:t>4. Решения по результатам аттестации</w:t>
      </w:r>
    </w:p>
    <w:p w:rsidR="00853BAF" w:rsidRPr="00853BAF" w:rsidRDefault="00853BAF" w:rsidP="00853BAF">
      <w:pPr>
        <w:pStyle w:val="Default"/>
        <w:ind w:firstLine="10"/>
        <w:jc w:val="both"/>
        <w:rPr>
          <w:sz w:val="20"/>
          <w:szCs w:val="20"/>
        </w:rPr>
      </w:pPr>
      <w:r w:rsidRPr="00853BAF">
        <w:rPr>
          <w:sz w:val="20"/>
          <w:szCs w:val="20"/>
        </w:rPr>
        <w:t>4.1. По результатам аттестации муниципального служащего аттестационной комиссией принимается одно из следующих решений:</w:t>
      </w:r>
    </w:p>
    <w:p w:rsidR="00853BAF" w:rsidRPr="00853BAF" w:rsidRDefault="00853BAF" w:rsidP="00853BAF">
      <w:pPr>
        <w:pStyle w:val="Default"/>
        <w:ind w:firstLine="10"/>
        <w:jc w:val="both"/>
        <w:rPr>
          <w:sz w:val="20"/>
          <w:szCs w:val="20"/>
        </w:rPr>
      </w:pPr>
      <w:r w:rsidRPr="00853BAF">
        <w:rPr>
          <w:sz w:val="20"/>
          <w:szCs w:val="20"/>
        </w:rPr>
        <w:t>1) соответствует замещаемой должности муниципальной службы;</w:t>
      </w:r>
    </w:p>
    <w:p w:rsidR="00853BAF" w:rsidRPr="00853BAF" w:rsidRDefault="00853BAF" w:rsidP="00853BAF">
      <w:pPr>
        <w:pStyle w:val="Default"/>
        <w:ind w:firstLine="10"/>
        <w:jc w:val="both"/>
        <w:rPr>
          <w:sz w:val="20"/>
          <w:szCs w:val="20"/>
        </w:rPr>
      </w:pPr>
      <w:r w:rsidRPr="00853BAF">
        <w:rPr>
          <w:sz w:val="20"/>
          <w:szCs w:val="20"/>
        </w:rPr>
        <w:t>2) не соответствует замещаемой должности муниципальной службы.</w:t>
      </w:r>
    </w:p>
    <w:p w:rsidR="00853BAF" w:rsidRPr="00853BAF" w:rsidRDefault="00853BAF" w:rsidP="00853BAF">
      <w:pPr>
        <w:pStyle w:val="Default"/>
        <w:ind w:firstLine="10"/>
        <w:jc w:val="both"/>
        <w:rPr>
          <w:sz w:val="20"/>
          <w:szCs w:val="20"/>
        </w:rPr>
      </w:pPr>
      <w:r w:rsidRPr="00853BAF">
        <w:rPr>
          <w:sz w:val="20"/>
          <w:szCs w:val="20"/>
        </w:rPr>
        <w:t>Аттестационная комиссия может давать рекомендации о поощрении отдельных муниципальных служащих за достигнутые ими успехи в работе, в том числе о повышении их в должности, а в случае необходимости - рекомендации об улучшении деятельности аттестуемых муниципальных служащих.</w:t>
      </w:r>
    </w:p>
    <w:p w:rsidR="00853BAF" w:rsidRPr="00853BAF" w:rsidRDefault="00853BAF" w:rsidP="00853BAF">
      <w:pPr>
        <w:pStyle w:val="Default"/>
        <w:ind w:firstLine="10"/>
        <w:jc w:val="both"/>
        <w:rPr>
          <w:sz w:val="20"/>
          <w:szCs w:val="20"/>
        </w:rPr>
      </w:pPr>
      <w:r w:rsidRPr="00853BAF">
        <w:rPr>
          <w:sz w:val="20"/>
          <w:szCs w:val="20"/>
        </w:rPr>
        <w:t>4.2. Результаты аттестации сообщаются аттестованным муниципальным служащим непосредственно после подведения итогов голосования.</w:t>
      </w:r>
    </w:p>
    <w:p w:rsidR="00853BAF" w:rsidRPr="00853BAF" w:rsidRDefault="00853BAF" w:rsidP="00853BAF">
      <w:pPr>
        <w:pStyle w:val="Default"/>
        <w:ind w:firstLine="14"/>
        <w:jc w:val="both"/>
        <w:rPr>
          <w:sz w:val="20"/>
          <w:szCs w:val="20"/>
        </w:rPr>
      </w:pPr>
      <w:r w:rsidRPr="00853BAF">
        <w:rPr>
          <w:sz w:val="20"/>
          <w:szCs w:val="20"/>
        </w:rPr>
        <w:t>Результаты аттестации заносятся в аттестационный лист муниципального служащего, составленный по форме согласно приложению 5 к настоящему Положению.</w:t>
      </w:r>
    </w:p>
    <w:p w:rsidR="00853BAF" w:rsidRPr="00853BAF" w:rsidRDefault="00853BAF" w:rsidP="00853BAF">
      <w:pPr>
        <w:pStyle w:val="Default"/>
        <w:ind w:firstLine="10"/>
        <w:jc w:val="both"/>
        <w:rPr>
          <w:sz w:val="20"/>
          <w:szCs w:val="20"/>
        </w:rPr>
      </w:pPr>
      <w:r w:rsidRPr="00853BAF">
        <w:rPr>
          <w:sz w:val="20"/>
          <w:szCs w:val="20"/>
        </w:rPr>
        <w:t>Аттестационный лист в течение двух рабочих дней со дня проведения заседания аттестационной комиссии оформляется и подписывается председателем, заместителем председателя, секретарем и членами аттестационной комиссии, присутствовавшими на заседании.</w:t>
      </w:r>
    </w:p>
    <w:p w:rsidR="00853BAF" w:rsidRPr="00853BAF" w:rsidRDefault="00853BAF" w:rsidP="00853BAF">
      <w:pPr>
        <w:pStyle w:val="Default"/>
        <w:ind w:firstLine="10"/>
        <w:jc w:val="both"/>
        <w:rPr>
          <w:sz w:val="20"/>
          <w:szCs w:val="20"/>
        </w:rPr>
      </w:pPr>
      <w:r w:rsidRPr="00853BAF">
        <w:rPr>
          <w:sz w:val="20"/>
          <w:szCs w:val="20"/>
        </w:rPr>
        <w:t>Муниципальный служащий знакомится с аттестационным листом под роспись. В случае отказа аттестуемого муниципального служащего от подписи в аттестационном листе об этом делается соответствующая запись, которая заверяется подписями председателя и секретаря аттестационной комиссии.</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Аттестационный лист муниципального служащего, прошедшего аттестацию, и отзыв хранятся в личном деле муниципального служащего.</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4.3. Материалы аттестации муниципальных служащих представляются представителю нанимателя (работодателю) не позднее чем через семь дней после ее проведения.</w:t>
      </w:r>
    </w:p>
    <w:p w:rsidR="00853BAF" w:rsidRPr="00853BAF" w:rsidRDefault="00853BAF" w:rsidP="00853BAF">
      <w:pPr>
        <w:pStyle w:val="Default"/>
        <w:ind w:firstLine="10"/>
        <w:jc w:val="both"/>
        <w:rPr>
          <w:sz w:val="20"/>
          <w:szCs w:val="20"/>
        </w:rPr>
      </w:pPr>
      <w:r w:rsidRPr="00853BAF">
        <w:rPr>
          <w:sz w:val="20"/>
          <w:szCs w:val="20"/>
        </w:rPr>
        <w:t xml:space="preserve">4.4. По результатам аттестации аттестационная комиссия может давать рекомендации о направлении отдельных муниципальных служащих для получения дополнительного профессионального образования. </w:t>
      </w:r>
    </w:p>
    <w:p w:rsidR="00853BAF" w:rsidRPr="00853BAF" w:rsidRDefault="00853BAF" w:rsidP="00853BAF">
      <w:pPr>
        <w:pStyle w:val="Default"/>
        <w:ind w:firstLine="10"/>
        <w:jc w:val="both"/>
        <w:rPr>
          <w:sz w:val="20"/>
          <w:szCs w:val="20"/>
        </w:rPr>
      </w:pPr>
      <w:r w:rsidRPr="00853BAF">
        <w:rPr>
          <w:sz w:val="20"/>
          <w:szCs w:val="20"/>
        </w:rPr>
        <w:t>По результатам аттестации работодатель принимает решение о поощрении отдельных муниципальных служащих за достигнутые ими успехи в работе или в срок не более одного месяца со дня аттестации о понижении муниципального служащего в должности с его согласия.</w:t>
      </w:r>
    </w:p>
    <w:p w:rsidR="00853BAF" w:rsidRPr="00853BAF" w:rsidRDefault="00853BAF" w:rsidP="00853BAF">
      <w:pPr>
        <w:pStyle w:val="Default"/>
        <w:ind w:firstLine="10"/>
        <w:jc w:val="both"/>
        <w:rPr>
          <w:sz w:val="20"/>
          <w:szCs w:val="20"/>
        </w:rPr>
      </w:pPr>
      <w:r w:rsidRPr="00853BAF">
        <w:rPr>
          <w:sz w:val="20"/>
          <w:szCs w:val="20"/>
        </w:rPr>
        <w:t>4.5.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4.6. Муниципальный служащий вправе обжаловать результаты аттестации в соответствии с законодательством Российской Федерации.</w:t>
      </w:r>
    </w:p>
    <w:p w:rsidR="00853BAF" w:rsidRPr="00853BAF" w:rsidRDefault="00853BAF" w:rsidP="00853BAF">
      <w:pPr>
        <w:rPr>
          <w:rFonts w:ascii="Times New Roman" w:hAnsi="Times New Roman" w:cs="Times New Roman"/>
          <w:sz w:val="20"/>
          <w:szCs w:val="20"/>
        </w:rPr>
      </w:pPr>
    </w:p>
    <w:p w:rsidR="00853BAF" w:rsidRPr="00853BAF" w:rsidRDefault="00853BAF" w:rsidP="00853BAF">
      <w:pPr>
        <w:pStyle w:val="Default"/>
        <w:jc w:val="right"/>
        <w:rPr>
          <w:sz w:val="20"/>
          <w:szCs w:val="20"/>
        </w:rPr>
      </w:pPr>
      <w:r w:rsidRPr="00853BAF">
        <w:rPr>
          <w:sz w:val="20"/>
          <w:szCs w:val="20"/>
        </w:rPr>
        <w:t>Приложение 1</w:t>
      </w:r>
    </w:p>
    <w:p w:rsidR="00853BAF" w:rsidRPr="00853BAF" w:rsidRDefault="00853BAF" w:rsidP="00853BAF">
      <w:pPr>
        <w:pStyle w:val="Default"/>
        <w:jc w:val="right"/>
        <w:rPr>
          <w:sz w:val="20"/>
          <w:szCs w:val="20"/>
        </w:rPr>
      </w:pPr>
      <w:r w:rsidRPr="00853BAF">
        <w:rPr>
          <w:sz w:val="20"/>
          <w:szCs w:val="20"/>
        </w:rPr>
        <w:t>к Положению</w:t>
      </w:r>
    </w:p>
    <w:p w:rsidR="00853BAF" w:rsidRPr="00853BAF" w:rsidRDefault="00853BAF" w:rsidP="00853BAF">
      <w:pPr>
        <w:pStyle w:val="Default"/>
        <w:jc w:val="right"/>
        <w:rPr>
          <w:sz w:val="20"/>
          <w:szCs w:val="20"/>
        </w:rPr>
      </w:pPr>
      <w:r w:rsidRPr="00853BAF">
        <w:rPr>
          <w:sz w:val="20"/>
          <w:szCs w:val="20"/>
        </w:rPr>
        <w:t>УТВЕРЖДАЮ</w:t>
      </w:r>
    </w:p>
    <w:p w:rsidR="00853BAF" w:rsidRPr="00853BAF" w:rsidRDefault="00853BAF" w:rsidP="00853BAF">
      <w:pPr>
        <w:pStyle w:val="Default"/>
        <w:jc w:val="right"/>
        <w:rPr>
          <w:sz w:val="20"/>
          <w:szCs w:val="20"/>
        </w:rPr>
      </w:pPr>
      <w:r w:rsidRPr="00853BAF">
        <w:rPr>
          <w:sz w:val="20"/>
          <w:szCs w:val="20"/>
        </w:rPr>
        <w:t xml:space="preserve">Глава </w:t>
      </w:r>
      <w:proofErr w:type="spellStart"/>
      <w:r w:rsidRPr="00853BAF">
        <w:rPr>
          <w:sz w:val="20"/>
          <w:szCs w:val="20"/>
        </w:rPr>
        <w:t>Никулинского</w:t>
      </w:r>
      <w:proofErr w:type="spellEnd"/>
      <w:r w:rsidRPr="00853BAF">
        <w:rPr>
          <w:sz w:val="20"/>
          <w:szCs w:val="20"/>
        </w:rPr>
        <w:t xml:space="preserve"> сельсовета</w:t>
      </w:r>
    </w:p>
    <w:p w:rsidR="00853BAF" w:rsidRPr="00853BAF" w:rsidRDefault="00853BAF" w:rsidP="00853BAF">
      <w:pPr>
        <w:pStyle w:val="Default"/>
        <w:jc w:val="right"/>
        <w:rPr>
          <w:sz w:val="20"/>
          <w:szCs w:val="20"/>
        </w:rPr>
      </w:pPr>
      <w:r w:rsidRPr="00853BAF">
        <w:rPr>
          <w:sz w:val="20"/>
          <w:szCs w:val="20"/>
        </w:rPr>
        <w:t>____________  _______________</w:t>
      </w:r>
    </w:p>
    <w:p w:rsidR="00853BAF" w:rsidRPr="00853BAF" w:rsidRDefault="00853BAF" w:rsidP="00853BAF">
      <w:pPr>
        <w:pStyle w:val="Default"/>
        <w:jc w:val="right"/>
        <w:rPr>
          <w:sz w:val="20"/>
          <w:szCs w:val="20"/>
        </w:rPr>
      </w:pPr>
      <w:r w:rsidRPr="00853BAF">
        <w:rPr>
          <w:sz w:val="20"/>
          <w:szCs w:val="20"/>
        </w:rPr>
        <w:t xml:space="preserve"> «___» ______________  20____г.</w:t>
      </w:r>
    </w:p>
    <w:p w:rsidR="00853BAF" w:rsidRPr="00853BAF" w:rsidRDefault="00853BAF" w:rsidP="00853BAF">
      <w:pPr>
        <w:pStyle w:val="Default"/>
        <w:jc w:val="center"/>
        <w:rPr>
          <w:b/>
          <w:sz w:val="20"/>
          <w:szCs w:val="20"/>
        </w:rPr>
      </w:pPr>
      <w:r w:rsidRPr="00853BAF">
        <w:rPr>
          <w:b/>
          <w:sz w:val="20"/>
          <w:szCs w:val="20"/>
        </w:rPr>
        <w:t>График</w:t>
      </w:r>
    </w:p>
    <w:p w:rsidR="00853BAF" w:rsidRPr="00853BAF" w:rsidRDefault="00853BAF" w:rsidP="00853BAF">
      <w:pPr>
        <w:pStyle w:val="Default"/>
        <w:jc w:val="center"/>
        <w:rPr>
          <w:b/>
          <w:sz w:val="20"/>
          <w:szCs w:val="20"/>
        </w:rPr>
      </w:pPr>
      <w:r w:rsidRPr="00853BAF">
        <w:rPr>
          <w:b/>
          <w:sz w:val="20"/>
          <w:szCs w:val="20"/>
        </w:rPr>
        <w:t xml:space="preserve">проведения аттестации муниципальных служащих администрации </w:t>
      </w:r>
    </w:p>
    <w:p w:rsidR="00853BAF" w:rsidRPr="00853BAF" w:rsidRDefault="00853BAF" w:rsidP="00853BAF">
      <w:pPr>
        <w:pStyle w:val="Default"/>
        <w:jc w:val="center"/>
        <w:rPr>
          <w:b/>
          <w:sz w:val="20"/>
          <w:szCs w:val="20"/>
        </w:rPr>
      </w:pPr>
      <w:proofErr w:type="spellStart"/>
      <w:r w:rsidRPr="00853BAF">
        <w:rPr>
          <w:b/>
          <w:sz w:val="20"/>
          <w:szCs w:val="20"/>
        </w:rPr>
        <w:t>Никулинского</w:t>
      </w:r>
      <w:proofErr w:type="spellEnd"/>
      <w:r w:rsidRPr="00853BAF">
        <w:rPr>
          <w:b/>
          <w:sz w:val="20"/>
          <w:szCs w:val="20"/>
        </w:rPr>
        <w:t xml:space="preserve"> сельсовета  на 20___ год</w:t>
      </w:r>
    </w:p>
    <w:p w:rsidR="00853BAF" w:rsidRPr="00853BAF" w:rsidRDefault="00853BAF" w:rsidP="00853BAF">
      <w:pPr>
        <w:pStyle w:val="Default"/>
        <w:jc w:val="center"/>
        <w:rPr>
          <w:b/>
          <w:sz w:val="20"/>
          <w:szCs w:val="20"/>
        </w:rPr>
      </w:pPr>
    </w:p>
    <w:tbl>
      <w:tblPr>
        <w:tblStyle w:val="a7"/>
        <w:tblW w:w="0" w:type="auto"/>
        <w:tblLook w:val="04A0"/>
      </w:tblPr>
      <w:tblGrid>
        <w:gridCol w:w="474"/>
        <w:gridCol w:w="1583"/>
        <w:gridCol w:w="1159"/>
        <w:gridCol w:w="1549"/>
        <w:gridCol w:w="1471"/>
        <w:gridCol w:w="1422"/>
        <w:gridCol w:w="1252"/>
        <w:gridCol w:w="1511"/>
      </w:tblGrid>
      <w:tr w:rsidR="00853BAF" w:rsidRPr="00853BAF" w:rsidTr="001D2A63">
        <w:tc>
          <w:tcPr>
            <w:tcW w:w="0" w:type="auto"/>
            <w:vMerge w:val="restart"/>
          </w:tcPr>
          <w:p w:rsidR="00853BAF" w:rsidRPr="00853BAF" w:rsidRDefault="00853BAF" w:rsidP="001D2A63">
            <w:pPr>
              <w:pStyle w:val="Default"/>
              <w:jc w:val="center"/>
              <w:rPr>
                <w:sz w:val="20"/>
                <w:szCs w:val="20"/>
              </w:rPr>
            </w:pPr>
            <w:r w:rsidRPr="00853BAF">
              <w:rPr>
                <w:sz w:val="20"/>
                <w:szCs w:val="20"/>
              </w:rPr>
              <w:t>№</w:t>
            </w:r>
          </w:p>
          <w:p w:rsidR="00853BAF" w:rsidRPr="00853BAF" w:rsidRDefault="00853BAF" w:rsidP="001D2A63">
            <w:pPr>
              <w:pStyle w:val="Default"/>
              <w:jc w:val="center"/>
              <w:rPr>
                <w:b/>
                <w:sz w:val="20"/>
                <w:szCs w:val="20"/>
              </w:rPr>
            </w:pPr>
            <w:r w:rsidRPr="00853BAF">
              <w:rPr>
                <w:sz w:val="20"/>
                <w:szCs w:val="20"/>
              </w:rPr>
              <w:t xml:space="preserve"> </w:t>
            </w:r>
            <w:proofErr w:type="spellStart"/>
            <w:proofErr w:type="gramStart"/>
            <w:r w:rsidRPr="00853BAF">
              <w:rPr>
                <w:sz w:val="20"/>
                <w:szCs w:val="20"/>
              </w:rPr>
              <w:t>п</w:t>
            </w:r>
            <w:proofErr w:type="spellEnd"/>
            <w:proofErr w:type="gramEnd"/>
            <w:r w:rsidRPr="00853BAF">
              <w:rPr>
                <w:sz w:val="20"/>
                <w:szCs w:val="20"/>
              </w:rPr>
              <w:t>/</w:t>
            </w:r>
            <w:proofErr w:type="spellStart"/>
            <w:r w:rsidRPr="00853BAF">
              <w:rPr>
                <w:sz w:val="20"/>
                <w:szCs w:val="20"/>
              </w:rPr>
              <w:t>п</w:t>
            </w:r>
            <w:proofErr w:type="spellEnd"/>
          </w:p>
        </w:tc>
        <w:tc>
          <w:tcPr>
            <w:tcW w:w="0" w:type="auto"/>
            <w:gridSpan w:val="4"/>
          </w:tcPr>
          <w:p w:rsidR="00853BAF" w:rsidRPr="00853BAF" w:rsidRDefault="00853BAF" w:rsidP="001D2A63">
            <w:pPr>
              <w:pStyle w:val="Default"/>
              <w:jc w:val="center"/>
              <w:rPr>
                <w:b/>
                <w:sz w:val="20"/>
                <w:szCs w:val="20"/>
              </w:rPr>
            </w:pPr>
            <w:r w:rsidRPr="00853BAF">
              <w:rPr>
                <w:sz w:val="20"/>
                <w:szCs w:val="20"/>
              </w:rPr>
              <w:t>Список муниципальных служащих, подлежащих аттестации</w:t>
            </w:r>
          </w:p>
        </w:tc>
        <w:tc>
          <w:tcPr>
            <w:tcW w:w="0" w:type="auto"/>
            <w:vMerge w:val="restart"/>
          </w:tcPr>
          <w:p w:rsidR="00853BAF" w:rsidRPr="00853BAF" w:rsidRDefault="00853BAF" w:rsidP="001D2A63">
            <w:pPr>
              <w:pStyle w:val="Default"/>
              <w:jc w:val="center"/>
              <w:rPr>
                <w:b/>
                <w:sz w:val="20"/>
                <w:szCs w:val="20"/>
              </w:rPr>
            </w:pPr>
            <w:r w:rsidRPr="00853BAF">
              <w:rPr>
                <w:sz w:val="20"/>
                <w:szCs w:val="20"/>
              </w:rPr>
              <w:t>Должность, наименование подразделения</w:t>
            </w:r>
          </w:p>
        </w:tc>
        <w:tc>
          <w:tcPr>
            <w:tcW w:w="0" w:type="auto"/>
            <w:vMerge w:val="restart"/>
          </w:tcPr>
          <w:p w:rsidR="00853BAF" w:rsidRPr="00853BAF" w:rsidRDefault="00853BAF" w:rsidP="001D2A63">
            <w:pPr>
              <w:pStyle w:val="Default"/>
              <w:jc w:val="center"/>
              <w:rPr>
                <w:b/>
                <w:sz w:val="20"/>
                <w:szCs w:val="20"/>
              </w:rPr>
            </w:pPr>
            <w:r w:rsidRPr="00853BAF">
              <w:rPr>
                <w:sz w:val="20"/>
                <w:szCs w:val="20"/>
              </w:rPr>
              <w:t>Дата проведения предыдущей аттестации</w:t>
            </w:r>
          </w:p>
        </w:tc>
        <w:tc>
          <w:tcPr>
            <w:tcW w:w="0" w:type="auto"/>
            <w:vMerge w:val="restart"/>
          </w:tcPr>
          <w:p w:rsidR="00853BAF" w:rsidRPr="00853BAF" w:rsidRDefault="00853BAF" w:rsidP="001D2A63">
            <w:pPr>
              <w:pStyle w:val="Default"/>
              <w:jc w:val="center"/>
              <w:rPr>
                <w:b/>
                <w:sz w:val="20"/>
                <w:szCs w:val="20"/>
              </w:rPr>
            </w:pPr>
            <w:r w:rsidRPr="00853BAF">
              <w:rPr>
                <w:sz w:val="20"/>
                <w:szCs w:val="20"/>
              </w:rPr>
              <w:t>Группа должностей муниципальной службы</w:t>
            </w:r>
          </w:p>
        </w:tc>
      </w:tr>
      <w:tr w:rsidR="00853BAF" w:rsidRPr="00853BAF" w:rsidTr="001D2A63">
        <w:tc>
          <w:tcPr>
            <w:tcW w:w="0" w:type="auto"/>
            <w:vMerge/>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r w:rsidRPr="00853BAF">
              <w:rPr>
                <w:sz w:val="20"/>
                <w:szCs w:val="20"/>
              </w:rPr>
              <w:t>Ф.И.О. муниципального служащего, подлежащего аттестации</w:t>
            </w:r>
          </w:p>
        </w:tc>
        <w:tc>
          <w:tcPr>
            <w:tcW w:w="0" w:type="auto"/>
          </w:tcPr>
          <w:p w:rsidR="00853BAF" w:rsidRPr="00853BAF" w:rsidRDefault="00853BAF" w:rsidP="001D2A63">
            <w:pPr>
              <w:pStyle w:val="Default"/>
              <w:jc w:val="center"/>
              <w:rPr>
                <w:b/>
                <w:sz w:val="20"/>
                <w:szCs w:val="20"/>
              </w:rPr>
            </w:pPr>
            <w:r w:rsidRPr="00853BAF">
              <w:rPr>
                <w:sz w:val="20"/>
                <w:szCs w:val="20"/>
              </w:rPr>
              <w:t>Дата, время и место проведения аттестации</w:t>
            </w:r>
          </w:p>
        </w:tc>
        <w:tc>
          <w:tcPr>
            <w:tcW w:w="0" w:type="auto"/>
          </w:tcPr>
          <w:p w:rsidR="00853BAF" w:rsidRPr="00853BAF" w:rsidRDefault="00853BAF" w:rsidP="001D2A63">
            <w:pPr>
              <w:pStyle w:val="Default"/>
              <w:jc w:val="center"/>
              <w:rPr>
                <w:b/>
                <w:sz w:val="20"/>
                <w:szCs w:val="20"/>
              </w:rPr>
            </w:pPr>
            <w:r w:rsidRPr="00853BAF">
              <w:rPr>
                <w:sz w:val="20"/>
                <w:szCs w:val="20"/>
              </w:rPr>
              <w:t>Дата предоставления документов в аттестационную комиссию</w:t>
            </w:r>
          </w:p>
        </w:tc>
        <w:tc>
          <w:tcPr>
            <w:tcW w:w="0" w:type="auto"/>
          </w:tcPr>
          <w:p w:rsidR="00853BAF" w:rsidRPr="00853BAF" w:rsidRDefault="00853BAF" w:rsidP="001D2A63">
            <w:pPr>
              <w:pStyle w:val="Default"/>
              <w:jc w:val="center"/>
              <w:rPr>
                <w:b/>
                <w:sz w:val="20"/>
                <w:szCs w:val="20"/>
              </w:rPr>
            </w:pPr>
            <w:r w:rsidRPr="00853BAF">
              <w:rPr>
                <w:sz w:val="20"/>
                <w:szCs w:val="20"/>
              </w:rPr>
              <w:t xml:space="preserve">Ф.И.О. и должность ответственного за представление документов руководителя </w:t>
            </w:r>
          </w:p>
        </w:tc>
        <w:tc>
          <w:tcPr>
            <w:tcW w:w="0" w:type="auto"/>
            <w:vMerge/>
          </w:tcPr>
          <w:p w:rsidR="00853BAF" w:rsidRPr="00853BAF" w:rsidRDefault="00853BAF" w:rsidP="001D2A63">
            <w:pPr>
              <w:pStyle w:val="Default"/>
              <w:jc w:val="center"/>
              <w:rPr>
                <w:b/>
                <w:sz w:val="20"/>
                <w:szCs w:val="20"/>
              </w:rPr>
            </w:pPr>
          </w:p>
        </w:tc>
        <w:tc>
          <w:tcPr>
            <w:tcW w:w="0" w:type="auto"/>
            <w:vMerge/>
          </w:tcPr>
          <w:p w:rsidR="00853BAF" w:rsidRPr="00853BAF" w:rsidRDefault="00853BAF" w:rsidP="001D2A63">
            <w:pPr>
              <w:pStyle w:val="Default"/>
              <w:jc w:val="center"/>
              <w:rPr>
                <w:b/>
                <w:sz w:val="20"/>
                <w:szCs w:val="20"/>
              </w:rPr>
            </w:pPr>
          </w:p>
        </w:tc>
        <w:tc>
          <w:tcPr>
            <w:tcW w:w="0" w:type="auto"/>
            <w:vMerge/>
          </w:tcPr>
          <w:p w:rsidR="00853BAF" w:rsidRPr="00853BAF" w:rsidRDefault="00853BAF" w:rsidP="001D2A63">
            <w:pPr>
              <w:pStyle w:val="Default"/>
              <w:jc w:val="center"/>
              <w:rPr>
                <w:b/>
                <w:sz w:val="20"/>
                <w:szCs w:val="20"/>
              </w:rPr>
            </w:pPr>
          </w:p>
        </w:tc>
      </w:tr>
      <w:tr w:rsidR="00853BAF" w:rsidRPr="00853BAF" w:rsidTr="001D2A63">
        <w:tc>
          <w:tcPr>
            <w:tcW w:w="0" w:type="auto"/>
          </w:tcPr>
          <w:p w:rsidR="00853BAF" w:rsidRPr="00853BAF" w:rsidRDefault="00853BAF" w:rsidP="001D2A63">
            <w:pPr>
              <w:pStyle w:val="Default"/>
              <w:jc w:val="center"/>
              <w:rPr>
                <w:sz w:val="20"/>
                <w:szCs w:val="20"/>
              </w:rPr>
            </w:pPr>
            <w:r w:rsidRPr="00853BAF">
              <w:rPr>
                <w:sz w:val="20"/>
                <w:szCs w:val="20"/>
              </w:rPr>
              <w:t>1.</w:t>
            </w:r>
          </w:p>
        </w:tc>
        <w:tc>
          <w:tcPr>
            <w:tcW w:w="0" w:type="auto"/>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p>
        </w:tc>
        <w:tc>
          <w:tcPr>
            <w:tcW w:w="0" w:type="auto"/>
          </w:tcPr>
          <w:p w:rsidR="00853BAF" w:rsidRPr="00853BAF" w:rsidRDefault="00853BAF" w:rsidP="001D2A63">
            <w:pPr>
              <w:pStyle w:val="Default"/>
              <w:jc w:val="center"/>
              <w:rPr>
                <w:b/>
                <w:sz w:val="20"/>
                <w:szCs w:val="20"/>
              </w:rPr>
            </w:pPr>
          </w:p>
        </w:tc>
      </w:tr>
    </w:tbl>
    <w:p w:rsidR="00853BAF" w:rsidRPr="00853BAF" w:rsidRDefault="00853BAF" w:rsidP="00853BAF">
      <w:pPr>
        <w:pStyle w:val="Default"/>
        <w:jc w:val="center"/>
        <w:rPr>
          <w:b/>
          <w:sz w:val="20"/>
          <w:szCs w:val="20"/>
        </w:rPr>
      </w:pPr>
    </w:p>
    <w:p w:rsidR="00853BAF" w:rsidRPr="00853BAF" w:rsidRDefault="00853BAF" w:rsidP="00853BAF">
      <w:pPr>
        <w:pStyle w:val="Default"/>
        <w:jc w:val="center"/>
        <w:rPr>
          <w:b/>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pStyle w:val="Default"/>
        <w:jc w:val="right"/>
        <w:rPr>
          <w:sz w:val="20"/>
          <w:szCs w:val="20"/>
        </w:rPr>
      </w:pPr>
      <w:r w:rsidRPr="00853BAF">
        <w:rPr>
          <w:sz w:val="20"/>
          <w:szCs w:val="20"/>
        </w:rPr>
        <w:t>Приложение 2</w:t>
      </w:r>
    </w:p>
    <w:p w:rsidR="00853BAF" w:rsidRPr="00853BAF" w:rsidRDefault="00853BAF" w:rsidP="00853BAF">
      <w:pPr>
        <w:pStyle w:val="Default"/>
        <w:jc w:val="right"/>
        <w:rPr>
          <w:sz w:val="20"/>
          <w:szCs w:val="20"/>
        </w:rPr>
      </w:pPr>
      <w:r w:rsidRPr="00853BAF">
        <w:rPr>
          <w:sz w:val="20"/>
          <w:szCs w:val="20"/>
        </w:rPr>
        <w:t>к Положению</w:t>
      </w:r>
    </w:p>
    <w:p w:rsidR="00853BAF" w:rsidRPr="00853BAF" w:rsidRDefault="00853BAF" w:rsidP="00853BAF">
      <w:pPr>
        <w:pStyle w:val="Default"/>
        <w:ind w:right="5"/>
        <w:jc w:val="right"/>
        <w:rPr>
          <w:sz w:val="20"/>
          <w:szCs w:val="20"/>
        </w:rPr>
      </w:pPr>
      <w:r w:rsidRPr="00853BAF">
        <w:rPr>
          <w:i/>
          <w:iCs/>
          <w:sz w:val="20"/>
          <w:szCs w:val="20"/>
        </w:rPr>
        <w:t>Заполняется</w:t>
      </w:r>
    </w:p>
    <w:p w:rsidR="00853BAF" w:rsidRPr="00853BAF" w:rsidRDefault="00853BAF" w:rsidP="00853BAF">
      <w:pPr>
        <w:pStyle w:val="Default"/>
        <w:ind w:right="5"/>
        <w:jc w:val="right"/>
        <w:rPr>
          <w:i/>
          <w:iCs/>
          <w:sz w:val="20"/>
          <w:szCs w:val="20"/>
        </w:rPr>
      </w:pPr>
      <w:r w:rsidRPr="00853BAF">
        <w:rPr>
          <w:i/>
          <w:iCs/>
          <w:sz w:val="20"/>
          <w:szCs w:val="20"/>
        </w:rPr>
        <w:t xml:space="preserve">непосредственным руководителем </w:t>
      </w:r>
    </w:p>
    <w:p w:rsidR="00853BAF" w:rsidRPr="00853BAF" w:rsidRDefault="00853BAF" w:rsidP="00853BAF">
      <w:pPr>
        <w:pStyle w:val="Default"/>
        <w:jc w:val="right"/>
        <w:rPr>
          <w:i/>
          <w:iCs/>
          <w:sz w:val="20"/>
          <w:szCs w:val="20"/>
        </w:rPr>
      </w:pPr>
      <w:r w:rsidRPr="00853BAF">
        <w:rPr>
          <w:i/>
          <w:iCs/>
          <w:sz w:val="20"/>
          <w:szCs w:val="20"/>
        </w:rPr>
        <w:t>муниципального служащего</w:t>
      </w:r>
    </w:p>
    <w:p w:rsidR="00853BAF" w:rsidRPr="00853BAF" w:rsidRDefault="00853BAF" w:rsidP="00853BAF">
      <w:pPr>
        <w:pStyle w:val="Default"/>
        <w:ind w:right="5"/>
        <w:jc w:val="right"/>
        <w:rPr>
          <w:sz w:val="20"/>
          <w:szCs w:val="20"/>
        </w:rPr>
      </w:pPr>
      <w:r w:rsidRPr="00853BAF">
        <w:rPr>
          <w:sz w:val="20"/>
          <w:szCs w:val="20"/>
        </w:rPr>
        <w:t>УТВЕРЖДАЮ</w:t>
      </w:r>
    </w:p>
    <w:p w:rsidR="00853BAF" w:rsidRPr="00853BAF" w:rsidRDefault="00853BAF" w:rsidP="00853BAF">
      <w:pPr>
        <w:pStyle w:val="Default"/>
        <w:ind w:right="5"/>
        <w:jc w:val="right"/>
        <w:rPr>
          <w:sz w:val="20"/>
          <w:szCs w:val="20"/>
        </w:rPr>
      </w:pPr>
      <w:r w:rsidRPr="00853BAF">
        <w:rPr>
          <w:sz w:val="20"/>
          <w:szCs w:val="20"/>
        </w:rPr>
        <w:t xml:space="preserve">Глава </w:t>
      </w:r>
      <w:proofErr w:type="spellStart"/>
      <w:r w:rsidRPr="00853BAF">
        <w:rPr>
          <w:sz w:val="20"/>
          <w:szCs w:val="20"/>
        </w:rPr>
        <w:t>Никулинского</w:t>
      </w:r>
      <w:proofErr w:type="spellEnd"/>
      <w:r w:rsidRPr="00853BAF">
        <w:rPr>
          <w:sz w:val="20"/>
          <w:szCs w:val="20"/>
        </w:rPr>
        <w:t xml:space="preserve"> сельсовета</w:t>
      </w:r>
    </w:p>
    <w:p w:rsidR="00853BAF" w:rsidRPr="00853BAF" w:rsidRDefault="00853BAF" w:rsidP="00853BAF">
      <w:pPr>
        <w:pStyle w:val="Default"/>
        <w:jc w:val="right"/>
        <w:rPr>
          <w:sz w:val="20"/>
          <w:szCs w:val="20"/>
        </w:rPr>
      </w:pPr>
      <w:r w:rsidRPr="00853BAF">
        <w:rPr>
          <w:sz w:val="20"/>
          <w:szCs w:val="20"/>
        </w:rPr>
        <w:t>____________  _______________</w:t>
      </w:r>
    </w:p>
    <w:p w:rsidR="00853BAF" w:rsidRPr="00853BAF" w:rsidRDefault="00853BAF" w:rsidP="00853BAF">
      <w:pPr>
        <w:pStyle w:val="Default"/>
        <w:jc w:val="right"/>
        <w:rPr>
          <w:sz w:val="20"/>
          <w:szCs w:val="20"/>
        </w:rPr>
      </w:pPr>
      <w:r w:rsidRPr="00853BAF">
        <w:rPr>
          <w:sz w:val="20"/>
          <w:szCs w:val="20"/>
        </w:rPr>
        <w:t xml:space="preserve"> «___» ______________  20____г.</w:t>
      </w:r>
    </w:p>
    <w:p w:rsidR="00853BAF" w:rsidRPr="00853BAF" w:rsidRDefault="00853BAF" w:rsidP="00853BAF">
      <w:pPr>
        <w:pStyle w:val="Default"/>
        <w:ind w:right="5"/>
        <w:jc w:val="right"/>
        <w:rPr>
          <w:sz w:val="20"/>
          <w:szCs w:val="20"/>
        </w:rPr>
      </w:pPr>
    </w:p>
    <w:p w:rsidR="00853BAF" w:rsidRPr="00853BAF" w:rsidRDefault="00853BAF" w:rsidP="00853BAF">
      <w:pPr>
        <w:pStyle w:val="Default"/>
        <w:jc w:val="center"/>
        <w:rPr>
          <w:sz w:val="20"/>
          <w:szCs w:val="20"/>
        </w:rPr>
      </w:pPr>
      <w:r w:rsidRPr="00853BAF">
        <w:rPr>
          <w:b/>
          <w:bCs/>
          <w:sz w:val="20"/>
          <w:szCs w:val="20"/>
        </w:rPr>
        <w:t>ОТЗЫВ</w:t>
      </w:r>
    </w:p>
    <w:p w:rsidR="00853BAF" w:rsidRPr="00853BAF" w:rsidRDefault="00853BAF" w:rsidP="00853BAF">
      <w:pPr>
        <w:pStyle w:val="Default"/>
        <w:jc w:val="center"/>
        <w:rPr>
          <w:sz w:val="20"/>
          <w:szCs w:val="20"/>
        </w:rPr>
      </w:pPr>
      <w:r w:rsidRPr="00853BAF">
        <w:rPr>
          <w:b/>
          <w:bCs/>
          <w:sz w:val="20"/>
          <w:szCs w:val="20"/>
        </w:rPr>
        <w:t>об исполнении подлежащим аттестации муниципальным</w:t>
      </w:r>
    </w:p>
    <w:p w:rsidR="00853BAF" w:rsidRPr="00853BAF" w:rsidRDefault="00853BAF" w:rsidP="00853BAF">
      <w:pPr>
        <w:pStyle w:val="Default"/>
        <w:jc w:val="center"/>
        <w:rPr>
          <w:sz w:val="20"/>
          <w:szCs w:val="20"/>
        </w:rPr>
      </w:pPr>
      <w:r w:rsidRPr="00853BAF">
        <w:rPr>
          <w:b/>
          <w:bCs/>
          <w:sz w:val="20"/>
          <w:szCs w:val="20"/>
        </w:rPr>
        <w:t>служащим должностных обязанностей за аттестационный период</w:t>
      </w:r>
    </w:p>
    <w:p w:rsidR="00853BAF" w:rsidRPr="00853BAF" w:rsidRDefault="00853BAF" w:rsidP="00853BAF">
      <w:pPr>
        <w:pStyle w:val="Default"/>
        <w:jc w:val="both"/>
        <w:rPr>
          <w:sz w:val="20"/>
          <w:szCs w:val="20"/>
        </w:rPr>
      </w:pPr>
      <w:r w:rsidRPr="00853BAF">
        <w:rPr>
          <w:sz w:val="20"/>
          <w:szCs w:val="20"/>
        </w:rPr>
        <w:t>1. Фамилия, имя, отчество (при наличии) ___________________________________</w:t>
      </w:r>
    </w:p>
    <w:p w:rsidR="00853BAF" w:rsidRPr="00853BAF" w:rsidRDefault="00853BAF" w:rsidP="00853BAF">
      <w:pPr>
        <w:pStyle w:val="Default"/>
        <w:jc w:val="both"/>
        <w:rPr>
          <w:sz w:val="20"/>
          <w:szCs w:val="20"/>
        </w:rPr>
      </w:pPr>
      <w:r w:rsidRPr="00853BAF">
        <w:rPr>
          <w:sz w:val="20"/>
          <w:szCs w:val="20"/>
        </w:rPr>
        <w:t xml:space="preserve">2. Замещаемая должность муниципальной службы администрации </w:t>
      </w:r>
      <w:proofErr w:type="spellStart"/>
      <w:r w:rsidRPr="00853BAF">
        <w:rPr>
          <w:sz w:val="20"/>
          <w:szCs w:val="20"/>
        </w:rPr>
        <w:t>Никулинского</w:t>
      </w:r>
      <w:proofErr w:type="spellEnd"/>
      <w:r w:rsidRPr="00853BAF">
        <w:rPr>
          <w:sz w:val="20"/>
          <w:szCs w:val="20"/>
        </w:rPr>
        <w:t xml:space="preserve"> сельсовета (далее - муниципальная служба) на момент проведения аттестации и дата назначения на эту должность 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3. Перечень основных вопросов (документов), в решении (разработке) которых муниципальный служащий принимал участие ________________________________________</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4. Информация об отсутствии установленных фактов несоблюдения муниципальным служащим служебной дисциплины и ограничений, нарушения запретов, невыполнения требований к служебному поведению и обязательств, установленных законодательством Российской Федерации о муниципальной службе и о противодействии коррупции ________________________________________________________________________________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5. Информация об организаторских способностях муниципального служащего (заполняется при аттестации муниципального служащего, наделенного организационно-распорядительными полномочиями по отношению к другим муниципальным служащим)</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6. Мотивированная оценка профессиональных, личностных качеств и результатов профессиональной служебной деятельности муниципального служащего</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7. Рекомендуемая оценка &lt;*&gt;</w:t>
      </w:r>
    </w:p>
    <w:tbl>
      <w:tblPr>
        <w:tblStyle w:val="a7"/>
        <w:tblW w:w="0" w:type="auto"/>
        <w:tblLook w:val="04A0"/>
      </w:tblPr>
      <w:tblGrid>
        <w:gridCol w:w="392"/>
        <w:gridCol w:w="7977"/>
      </w:tblGrid>
      <w:tr w:rsidR="00853BAF" w:rsidRPr="00853BAF" w:rsidTr="001D2A63">
        <w:trPr>
          <w:trHeight w:val="280"/>
        </w:trPr>
        <w:tc>
          <w:tcPr>
            <w:tcW w:w="392" w:type="dxa"/>
            <w:tcBorders>
              <w:right w:val="single" w:sz="4" w:space="0" w:color="auto"/>
            </w:tcBorders>
          </w:tcPr>
          <w:p w:rsidR="00853BAF" w:rsidRPr="00853BAF" w:rsidRDefault="00853BAF" w:rsidP="001D2A63">
            <w:pPr>
              <w:pStyle w:val="Default"/>
              <w:jc w:val="both"/>
              <w:rPr>
                <w:sz w:val="20"/>
                <w:szCs w:val="20"/>
              </w:rPr>
            </w:pPr>
          </w:p>
        </w:tc>
        <w:tc>
          <w:tcPr>
            <w:tcW w:w="7977" w:type="dxa"/>
            <w:tcBorders>
              <w:top w:val="nil"/>
              <w:left w:val="single" w:sz="4" w:space="0" w:color="auto"/>
              <w:bottom w:val="nil"/>
              <w:right w:val="nil"/>
            </w:tcBorders>
          </w:tcPr>
          <w:p w:rsidR="00853BAF" w:rsidRPr="00853BAF" w:rsidRDefault="00853BAF" w:rsidP="001D2A63">
            <w:pPr>
              <w:pStyle w:val="Default"/>
              <w:jc w:val="both"/>
              <w:rPr>
                <w:sz w:val="20"/>
                <w:szCs w:val="20"/>
              </w:rPr>
            </w:pPr>
            <w:r w:rsidRPr="00853BAF">
              <w:rPr>
                <w:sz w:val="20"/>
                <w:szCs w:val="20"/>
              </w:rPr>
              <w:t xml:space="preserve">Соответствует замещаемой должности муниципальной службы. </w:t>
            </w:r>
          </w:p>
        </w:tc>
      </w:tr>
      <w:tr w:rsidR="00853BAF" w:rsidRPr="00853BAF" w:rsidTr="001D2A63">
        <w:trPr>
          <w:trHeight w:val="280"/>
        </w:trPr>
        <w:tc>
          <w:tcPr>
            <w:tcW w:w="392" w:type="dxa"/>
            <w:tcBorders>
              <w:right w:val="single" w:sz="4" w:space="0" w:color="auto"/>
            </w:tcBorders>
          </w:tcPr>
          <w:p w:rsidR="00853BAF" w:rsidRPr="00853BAF" w:rsidRDefault="00853BAF" w:rsidP="001D2A63">
            <w:pPr>
              <w:pStyle w:val="Default"/>
              <w:jc w:val="both"/>
              <w:rPr>
                <w:sz w:val="20"/>
                <w:szCs w:val="20"/>
              </w:rPr>
            </w:pPr>
          </w:p>
        </w:tc>
        <w:tc>
          <w:tcPr>
            <w:tcW w:w="7977" w:type="dxa"/>
            <w:tcBorders>
              <w:top w:val="nil"/>
              <w:left w:val="single" w:sz="4" w:space="0" w:color="auto"/>
              <w:bottom w:val="nil"/>
              <w:right w:val="nil"/>
            </w:tcBorders>
          </w:tcPr>
          <w:p w:rsidR="00853BAF" w:rsidRPr="00853BAF" w:rsidRDefault="00853BAF" w:rsidP="001D2A63">
            <w:pPr>
              <w:pStyle w:val="Default"/>
              <w:jc w:val="both"/>
              <w:rPr>
                <w:sz w:val="20"/>
                <w:szCs w:val="20"/>
              </w:rPr>
            </w:pPr>
            <w:r w:rsidRPr="00853BAF">
              <w:rPr>
                <w:sz w:val="20"/>
                <w:szCs w:val="20"/>
              </w:rPr>
              <w:t>Не соответствует замещаемой должности муниципальной службы.</w:t>
            </w:r>
          </w:p>
        </w:tc>
      </w:tr>
    </w:tbl>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i/>
          <w:iCs/>
          <w:sz w:val="20"/>
          <w:szCs w:val="20"/>
        </w:rPr>
      </w:pPr>
      <w:r w:rsidRPr="00853BAF">
        <w:rPr>
          <w:rFonts w:ascii="Times New Roman" w:hAnsi="Times New Roman" w:cs="Times New Roman"/>
          <w:sz w:val="20"/>
          <w:szCs w:val="20"/>
        </w:rPr>
        <w:t xml:space="preserve">Глава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_____________  </w:t>
      </w:r>
      <w:r w:rsidRPr="00853BAF">
        <w:rPr>
          <w:rFonts w:ascii="Times New Roman" w:hAnsi="Times New Roman" w:cs="Times New Roman"/>
          <w:i/>
          <w:iCs/>
          <w:sz w:val="20"/>
          <w:szCs w:val="20"/>
        </w:rPr>
        <w:t>(инициалы, фамилия)</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«_____» ____________________ 20__ г.</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С отзывом </w:t>
      </w:r>
      <w:proofErr w:type="gramStart"/>
      <w:r w:rsidRPr="00853BAF">
        <w:rPr>
          <w:rFonts w:ascii="Times New Roman" w:hAnsi="Times New Roman" w:cs="Times New Roman"/>
          <w:sz w:val="20"/>
          <w:szCs w:val="20"/>
        </w:rPr>
        <w:t>ознакомлен</w:t>
      </w:r>
      <w:proofErr w:type="gramEnd"/>
      <w:r w:rsidRPr="00853BAF">
        <w:rPr>
          <w:rFonts w:ascii="Times New Roman" w:hAnsi="Times New Roman" w:cs="Times New Roman"/>
          <w:sz w:val="20"/>
          <w:szCs w:val="20"/>
        </w:rPr>
        <w:t>:</w:t>
      </w:r>
    </w:p>
    <w:p w:rsidR="00853BAF" w:rsidRPr="00853BAF" w:rsidRDefault="00853BAF" w:rsidP="00853BAF">
      <w:pPr>
        <w:rPr>
          <w:rFonts w:ascii="Times New Roman" w:hAnsi="Times New Roman" w:cs="Times New Roman"/>
          <w:i/>
          <w:iCs/>
          <w:sz w:val="20"/>
          <w:szCs w:val="20"/>
        </w:rPr>
      </w:pPr>
      <w:r w:rsidRPr="00853BAF">
        <w:rPr>
          <w:rFonts w:ascii="Times New Roman" w:hAnsi="Times New Roman" w:cs="Times New Roman"/>
          <w:sz w:val="20"/>
          <w:szCs w:val="20"/>
        </w:rPr>
        <w:t xml:space="preserve">специалист __  разряда  ____________ </w:t>
      </w:r>
      <w:r w:rsidRPr="00853BAF">
        <w:rPr>
          <w:rFonts w:ascii="Times New Roman" w:hAnsi="Times New Roman" w:cs="Times New Roman"/>
          <w:i/>
          <w:iCs/>
          <w:sz w:val="20"/>
          <w:szCs w:val="20"/>
        </w:rPr>
        <w:t>(инициалы, фамилия)</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«_____» ____________________ 20__ г.</w:t>
      </w:r>
    </w:p>
    <w:p w:rsidR="00853BAF" w:rsidRPr="00853BAF" w:rsidRDefault="00853BAF" w:rsidP="00853BAF">
      <w:pPr>
        <w:pStyle w:val="Default"/>
        <w:ind w:firstLine="10"/>
        <w:jc w:val="both"/>
        <w:rPr>
          <w:sz w:val="20"/>
          <w:szCs w:val="20"/>
        </w:rPr>
      </w:pPr>
      <w:r w:rsidRPr="00853BAF">
        <w:rPr>
          <w:sz w:val="20"/>
          <w:szCs w:val="20"/>
        </w:rPr>
        <w:t>--------------------------------</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&lt;*&gt; Необходимо отметить рекомендуемую оценку, выставляемую муниципальному служащему на основе пунктов 3 - 5 настоящего отзыва.</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pStyle w:val="Default"/>
        <w:jc w:val="right"/>
        <w:rPr>
          <w:sz w:val="20"/>
          <w:szCs w:val="20"/>
        </w:rPr>
      </w:pPr>
      <w:r w:rsidRPr="00853BAF">
        <w:rPr>
          <w:sz w:val="20"/>
          <w:szCs w:val="20"/>
        </w:rPr>
        <w:t>Приложение 3</w:t>
      </w:r>
    </w:p>
    <w:p w:rsidR="00853BAF" w:rsidRPr="00853BAF" w:rsidRDefault="00853BAF" w:rsidP="00853BAF">
      <w:pPr>
        <w:pStyle w:val="Default"/>
        <w:jc w:val="right"/>
        <w:rPr>
          <w:sz w:val="20"/>
          <w:szCs w:val="20"/>
        </w:rPr>
      </w:pPr>
      <w:r w:rsidRPr="00853BAF">
        <w:rPr>
          <w:sz w:val="20"/>
          <w:szCs w:val="20"/>
        </w:rPr>
        <w:t>к Положению</w:t>
      </w:r>
    </w:p>
    <w:p w:rsidR="00853BAF" w:rsidRPr="00853BAF" w:rsidRDefault="00853BAF" w:rsidP="00853BAF">
      <w:pPr>
        <w:pStyle w:val="Default"/>
        <w:ind w:right="5"/>
        <w:jc w:val="right"/>
        <w:rPr>
          <w:sz w:val="20"/>
          <w:szCs w:val="20"/>
        </w:rPr>
      </w:pPr>
      <w:r w:rsidRPr="00853BAF">
        <w:rPr>
          <w:i/>
          <w:iCs/>
          <w:sz w:val="20"/>
          <w:szCs w:val="20"/>
        </w:rPr>
        <w:t>Заполняется</w:t>
      </w:r>
    </w:p>
    <w:p w:rsidR="00853BAF" w:rsidRPr="00853BAF" w:rsidRDefault="00853BAF" w:rsidP="00853BAF">
      <w:pPr>
        <w:pStyle w:val="Default"/>
        <w:ind w:right="5"/>
        <w:jc w:val="right"/>
        <w:rPr>
          <w:sz w:val="20"/>
          <w:szCs w:val="20"/>
        </w:rPr>
      </w:pPr>
      <w:r w:rsidRPr="00853BAF">
        <w:rPr>
          <w:i/>
          <w:iCs/>
          <w:sz w:val="20"/>
          <w:szCs w:val="20"/>
        </w:rPr>
        <w:t>муниципальным служащим</w:t>
      </w:r>
    </w:p>
    <w:p w:rsidR="00853BAF" w:rsidRPr="00853BAF" w:rsidRDefault="00853BAF" w:rsidP="00853BAF">
      <w:pPr>
        <w:pStyle w:val="Default"/>
        <w:ind w:right="5"/>
        <w:jc w:val="right"/>
        <w:rPr>
          <w:sz w:val="20"/>
          <w:szCs w:val="20"/>
        </w:rPr>
      </w:pPr>
    </w:p>
    <w:p w:rsidR="00853BAF" w:rsidRPr="00853BAF" w:rsidRDefault="00853BAF" w:rsidP="00853BAF">
      <w:pPr>
        <w:pStyle w:val="Default"/>
        <w:ind w:right="5"/>
        <w:jc w:val="right"/>
        <w:rPr>
          <w:sz w:val="20"/>
          <w:szCs w:val="20"/>
        </w:rPr>
      </w:pPr>
      <w:r w:rsidRPr="00853BAF">
        <w:rPr>
          <w:sz w:val="20"/>
          <w:szCs w:val="20"/>
        </w:rPr>
        <w:t>Форма</w:t>
      </w:r>
    </w:p>
    <w:p w:rsidR="00853BAF" w:rsidRPr="00853BAF" w:rsidRDefault="00853BAF" w:rsidP="00853BAF">
      <w:pPr>
        <w:pStyle w:val="Default"/>
        <w:ind w:right="5"/>
        <w:jc w:val="right"/>
        <w:rPr>
          <w:sz w:val="20"/>
          <w:szCs w:val="20"/>
        </w:rPr>
      </w:pPr>
    </w:p>
    <w:p w:rsidR="00853BAF" w:rsidRPr="00853BAF" w:rsidRDefault="00853BAF" w:rsidP="00853BAF">
      <w:pPr>
        <w:pStyle w:val="Default"/>
        <w:jc w:val="center"/>
        <w:rPr>
          <w:sz w:val="20"/>
          <w:szCs w:val="20"/>
        </w:rPr>
      </w:pPr>
      <w:r w:rsidRPr="00853BAF">
        <w:rPr>
          <w:b/>
          <w:bCs/>
          <w:sz w:val="20"/>
          <w:szCs w:val="20"/>
        </w:rPr>
        <w:t>Сведения о выполненных муниципальным служащим поручениях</w:t>
      </w:r>
    </w:p>
    <w:p w:rsidR="00853BAF" w:rsidRPr="00853BAF" w:rsidRDefault="00853BAF" w:rsidP="00853BAF">
      <w:pPr>
        <w:pStyle w:val="Default"/>
        <w:jc w:val="center"/>
        <w:rPr>
          <w:sz w:val="20"/>
          <w:szCs w:val="20"/>
        </w:rPr>
      </w:pPr>
      <w:r w:rsidRPr="00853BAF">
        <w:rPr>
          <w:b/>
          <w:bCs/>
          <w:sz w:val="20"/>
          <w:szCs w:val="20"/>
        </w:rPr>
        <w:t xml:space="preserve">и подготовленных им </w:t>
      </w:r>
      <w:proofErr w:type="gramStart"/>
      <w:r w:rsidRPr="00853BAF">
        <w:rPr>
          <w:b/>
          <w:bCs/>
          <w:sz w:val="20"/>
          <w:szCs w:val="20"/>
        </w:rPr>
        <w:t>проектах</w:t>
      </w:r>
      <w:proofErr w:type="gramEnd"/>
      <w:r w:rsidRPr="00853BAF">
        <w:rPr>
          <w:b/>
          <w:bCs/>
          <w:sz w:val="20"/>
          <w:szCs w:val="20"/>
        </w:rPr>
        <w:t xml:space="preserve"> документов </w:t>
      </w:r>
    </w:p>
    <w:p w:rsidR="00853BAF" w:rsidRPr="00853BAF" w:rsidRDefault="00853BAF" w:rsidP="00853BAF">
      <w:pPr>
        <w:pStyle w:val="Default"/>
        <w:jc w:val="center"/>
        <w:rPr>
          <w:sz w:val="20"/>
          <w:szCs w:val="20"/>
        </w:rPr>
      </w:pPr>
      <w:r w:rsidRPr="00853BAF">
        <w:rPr>
          <w:b/>
          <w:bCs/>
          <w:sz w:val="20"/>
          <w:szCs w:val="20"/>
        </w:rPr>
        <w:t>за аттестационный период</w:t>
      </w:r>
    </w:p>
    <w:p w:rsidR="00853BAF" w:rsidRPr="00853BAF" w:rsidRDefault="00853BAF" w:rsidP="00853BAF">
      <w:pPr>
        <w:pStyle w:val="Default"/>
        <w:jc w:val="both"/>
        <w:rPr>
          <w:sz w:val="20"/>
          <w:szCs w:val="20"/>
        </w:rPr>
      </w:pPr>
      <w:r w:rsidRPr="00853BAF">
        <w:rPr>
          <w:sz w:val="20"/>
          <w:szCs w:val="20"/>
        </w:rPr>
        <w:t xml:space="preserve">Сведения о </w:t>
      </w:r>
      <w:proofErr w:type="gramStart"/>
      <w:r w:rsidRPr="00853BAF">
        <w:rPr>
          <w:sz w:val="20"/>
          <w:szCs w:val="20"/>
        </w:rPr>
        <w:t>выполненных</w:t>
      </w:r>
      <w:proofErr w:type="gramEnd"/>
      <w:r w:rsidRPr="00853BAF">
        <w:rPr>
          <w:sz w:val="20"/>
          <w:szCs w:val="20"/>
        </w:rPr>
        <w:t xml:space="preserve"> _______________________________________________ </w:t>
      </w:r>
    </w:p>
    <w:p w:rsidR="00853BAF" w:rsidRPr="00853BAF" w:rsidRDefault="00853BAF" w:rsidP="00853BAF">
      <w:pPr>
        <w:pStyle w:val="Default"/>
        <w:jc w:val="both"/>
        <w:rPr>
          <w:sz w:val="20"/>
          <w:szCs w:val="20"/>
        </w:rPr>
      </w:pPr>
      <w:r w:rsidRPr="00853BAF">
        <w:rPr>
          <w:i/>
          <w:iCs/>
          <w:sz w:val="20"/>
          <w:szCs w:val="20"/>
        </w:rPr>
        <w:t>(фамилия, имя, отчество (последнее – при наличии), замещаемая должность)</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proofErr w:type="gramStart"/>
      <w:r w:rsidRPr="00853BAF">
        <w:rPr>
          <w:sz w:val="20"/>
          <w:szCs w:val="20"/>
        </w:rPr>
        <w:t>поручениях</w:t>
      </w:r>
      <w:proofErr w:type="gramEnd"/>
      <w:r w:rsidRPr="00853BAF">
        <w:rPr>
          <w:sz w:val="20"/>
          <w:szCs w:val="20"/>
        </w:rPr>
        <w:t xml:space="preserve"> и подготовленных им проектах документов за период</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с ____ ___________ 20___ г. по ____ ____________ 20___ г.</w:t>
      </w:r>
    </w:p>
    <w:tbl>
      <w:tblPr>
        <w:tblStyle w:val="a7"/>
        <w:tblW w:w="0" w:type="auto"/>
        <w:jc w:val="center"/>
        <w:tblLook w:val="04A0"/>
      </w:tblPr>
      <w:tblGrid>
        <w:gridCol w:w="569"/>
        <w:gridCol w:w="3879"/>
        <w:gridCol w:w="4429"/>
      </w:tblGrid>
      <w:tr w:rsidR="00853BAF" w:rsidRPr="00853BAF" w:rsidTr="001D2A63">
        <w:trPr>
          <w:jc w:val="center"/>
        </w:trPr>
        <w:tc>
          <w:tcPr>
            <w:tcW w:w="0" w:type="auto"/>
            <w:gridSpan w:val="3"/>
          </w:tcPr>
          <w:p w:rsidR="00853BAF" w:rsidRPr="00853BAF" w:rsidRDefault="00853BAF" w:rsidP="001D2A63">
            <w:r w:rsidRPr="00853BAF">
              <w:t>Перечень основных поручений, выполненных муниципальным служащим за аттестационный период</w:t>
            </w:r>
          </w:p>
        </w:tc>
      </w:tr>
      <w:tr w:rsidR="00853BAF" w:rsidRPr="00853BAF" w:rsidTr="001D2A63">
        <w:trPr>
          <w:jc w:val="center"/>
        </w:trPr>
        <w:tc>
          <w:tcPr>
            <w:tcW w:w="569" w:type="dxa"/>
          </w:tcPr>
          <w:p w:rsidR="00853BAF" w:rsidRPr="00853BAF" w:rsidRDefault="00853BAF" w:rsidP="001D2A63">
            <w:pPr>
              <w:pStyle w:val="Default"/>
              <w:ind w:right="-83"/>
              <w:jc w:val="center"/>
              <w:rPr>
                <w:sz w:val="20"/>
                <w:szCs w:val="20"/>
              </w:rPr>
            </w:pPr>
            <w:r w:rsidRPr="00853BAF">
              <w:rPr>
                <w:sz w:val="20"/>
                <w:szCs w:val="20"/>
              </w:rPr>
              <w:t>№</w:t>
            </w:r>
          </w:p>
          <w:p w:rsidR="00853BAF" w:rsidRPr="00853BAF" w:rsidRDefault="00853BAF" w:rsidP="001D2A63">
            <w:pPr>
              <w:jc w:val="center"/>
            </w:pPr>
            <w:proofErr w:type="spellStart"/>
            <w:proofErr w:type="gramStart"/>
            <w:r w:rsidRPr="00853BAF">
              <w:lastRenderedPageBreak/>
              <w:t>п</w:t>
            </w:r>
            <w:proofErr w:type="spellEnd"/>
            <w:proofErr w:type="gramEnd"/>
            <w:r w:rsidRPr="00853BAF">
              <w:t>/</w:t>
            </w:r>
            <w:proofErr w:type="spellStart"/>
            <w:r w:rsidRPr="00853BAF">
              <w:t>п</w:t>
            </w:r>
            <w:proofErr w:type="spellEnd"/>
          </w:p>
        </w:tc>
        <w:tc>
          <w:tcPr>
            <w:tcW w:w="3879" w:type="dxa"/>
          </w:tcPr>
          <w:p w:rsidR="00853BAF" w:rsidRPr="00853BAF" w:rsidRDefault="00853BAF" w:rsidP="001D2A63">
            <w:pPr>
              <w:jc w:val="center"/>
            </w:pPr>
            <w:r w:rsidRPr="00853BAF">
              <w:lastRenderedPageBreak/>
              <w:t>Содержание</w:t>
            </w:r>
          </w:p>
        </w:tc>
        <w:tc>
          <w:tcPr>
            <w:tcW w:w="0" w:type="auto"/>
          </w:tcPr>
          <w:p w:rsidR="00853BAF" w:rsidRPr="00853BAF" w:rsidRDefault="00853BAF" w:rsidP="001D2A63">
            <w:pPr>
              <w:jc w:val="center"/>
            </w:pPr>
            <w:r w:rsidRPr="00853BAF">
              <w:t>Характеристика выполненных поручений</w:t>
            </w:r>
          </w:p>
        </w:tc>
      </w:tr>
      <w:tr w:rsidR="00853BAF" w:rsidRPr="00853BAF" w:rsidTr="001D2A63">
        <w:trPr>
          <w:jc w:val="center"/>
        </w:trPr>
        <w:tc>
          <w:tcPr>
            <w:tcW w:w="569" w:type="dxa"/>
          </w:tcPr>
          <w:p w:rsidR="00853BAF" w:rsidRPr="00853BAF" w:rsidRDefault="00853BAF" w:rsidP="001D2A63">
            <w:pPr>
              <w:pStyle w:val="Default"/>
              <w:ind w:right="-83"/>
              <w:jc w:val="center"/>
              <w:rPr>
                <w:sz w:val="20"/>
                <w:szCs w:val="20"/>
              </w:rPr>
            </w:pPr>
          </w:p>
        </w:tc>
        <w:tc>
          <w:tcPr>
            <w:tcW w:w="3879" w:type="dxa"/>
          </w:tcPr>
          <w:p w:rsidR="00853BAF" w:rsidRPr="00853BAF" w:rsidRDefault="00853BAF" w:rsidP="001D2A63"/>
        </w:tc>
        <w:tc>
          <w:tcPr>
            <w:tcW w:w="0" w:type="auto"/>
          </w:tcPr>
          <w:p w:rsidR="00853BAF" w:rsidRPr="00853BAF" w:rsidRDefault="00853BAF" w:rsidP="001D2A63"/>
        </w:tc>
      </w:tr>
      <w:tr w:rsidR="00853BAF" w:rsidRPr="00853BAF" w:rsidTr="001D2A63">
        <w:trPr>
          <w:jc w:val="center"/>
        </w:trPr>
        <w:tc>
          <w:tcPr>
            <w:tcW w:w="569" w:type="dxa"/>
          </w:tcPr>
          <w:p w:rsidR="00853BAF" w:rsidRPr="00853BAF" w:rsidRDefault="00853BAF" w:rsidP="001D2A63">
            <w:pPr>
              <w:pStyle w:val="Default"/>
              <w:ind w:right="-83"/>
              <w:jc w:val="center"/>
              <w:rPr>
                <w:sz w:val="20"/>
                <w:szCs w:val="20"/>
              </w:rPr>
            </w:pPr>
          </w:p>
        </w:tc>
        <w:tc>
          <w:tcPr>
            <w:tcW w:w="3879" w:type="dxa"/>
          </w:tcPr>
          <w:p w:rsidR="00853BAF" w:rsidRPr="00853BAF" w:rsidRDefault="00853BAF" w:rsidP="001D2A63"/>
        </w:tc>
        <w:tc>
          <w:tcPr>
            <w:tcW w:w="0" w:type="auto"/>
          </w:tcPr>
          <w:p w:rsidR="00853BAF" w:rsidRPr="00853BAF" w:rsidRDefault="00853BAF" w:rsidP="001D2A63"/>
        </w:tc>
      </w:tr>
      <w:tr w:rsidR="00853BAF" w:rsidRPr="00853BAF" w:rsidTr="001D2A63">
        <w:trPr>
          <w:jc w:val="center"/>
        </w:trPr>
        <w:tc>
          <w:tcPr>
            <w:tcW w:w="8877" w:type="dxa"/>
            <w:gridSpan w:val="3"/>
          </w:tcPr>
          <w:p w:rsidR="00853BAF" w:rsidRPr="00853BAF" w:rsidRDefault="00853BAF" w:rsidP="001D2A63">
            <w:pPr>
              <w:jc w:val="center"/>
            </w:pPr>
            <w:r w:rsidRPr="00853BAF">
              <w:t>Перечень основных проектов документов, подготовленных муниципальным служащим за аттестационный период</w:t>
            </w:r>
          </w:p>
        </w:tc>
      </w:tr>
      <w:tr w:rsidR="00853BAF" w:rsidRPr="00853BAF" w:rsidTr="001D2A63">
        <w:trPr>
          <w:jc w:val="center"/>
        </w:trPr>
        <w:tc>
          <w:tcPr>
            <w:tcW w:w="569" w:type="dxa"/>
          </w:tcPr>
          <w:p w:rsidR="00853BAF" w:rsidRPr="00853BAF" w:rsidRDefault="00853BAF" w:rsidP="001D2A63">
            <w:pPr>
              <w:pStyle w:val="Default"/>
              <w:jc w:val="center"/>
              <w:rPr>
                <w:sz w:val="20"/>
                <w:szCs w:val="20"/>
              </w:rPr>
            </w:pPr>
            <w:r w:rsidRPr="00853BAF">
              <w:rPr>
                <w:sz w:val="20"/>
                <w:szCs w:val="20"/>
              </w:rPr>
              <w:t xml:space="preserve">№ </w:t>
            </w:r>
          </w:p>
          <w:p w:rsidR="00853BAF" w:rsidRPr="00853BAF" w:rsidRDefault="00853BAF" w:rsidP="001D2A63">
            <w:pPr>
              <w:pStyle w:val="Default"/>
              <w:ind w:right="-83"/>
              <w:jc w:val="center"/>
              <w:rPr>
                <w:sz w:val="20"/>
                <w:szCs w:val="20"/>
              </w:rPr>
            </w:pPr>
            <w:proofErr w:type="spellStart"/>
            <w:proofErr w:type="gramStart"/>
            <w:r w:rsidRPr="00853BAF">
              <w:rPr>
                <w:sz w:val="20"/>
                <w:szCs w:val="20"/>
              </w:rPr>
              <w:t>п</w:t>
            </w:r>
            <w:proofErr w:type="spellEnd"/>
            <w:proofErr w:type="gramEnd"/>
            <w:r w:rsidRPr="00853BAF">
              <w:rPr>
                <w:sz w:val="20"/>
                <w:szCs w:val="20"/>
              </w:rPr>
              <w:t>/</w:t>
            </w:r>
            <w:proofErr w:type="spellStart"/>
            <w:r w:rsidRPr="00853BAF">
              <w:rPr>
                <w:sz w:val="20"/>
                <w:szCs w:val="20"/>
              </w:rPr>
              <w:t>п</w:t>
            </w:r>
            <w:proofErr w:type="spellEnd"/>
          </w:p>
        </w:tc>
        <w:tc>
          <w:tcPr>
            <w:tcW w:w="3879" w:type="dxa"/>
          </w:tcPr>
          <w:p w:rsidR="00853BAF" w:rsidRPr="00853BAF" w:rsidRDefault="00853BAF" w:rsidP="001D2A63">
            <w:pPr>
              <w:jc w:val="center"/>
            </w:pPr>
            <w:r w:rsidRPr="00853BAF">
              <w:t>Содержание</w:t>
            </w:r>
          </w:p>
        </w:tc>
        <w:tc>
          <w:tcPr>
            <w:tcW w:w="0" w:type="auto"/>
          </w:tcPr>
          <w:p w:rsidR="00853BAF" w:rsidRPr="00853BAF" w:rsidRDefault="00853BAF" w:rsidP="001D2A63">
            <w:pPr>
              <w:jc w:val="center"/>
            </w:pPr>
            <w:r w:rsidRPr="00853BAF">
              <w:t>Количество подготовленных проектов</w:t>
            </w:r>
          </w:p>
        </w:tc>
      </w:tr>
      <w:tr w:rsidR="00853BAF" w:rsidRPr="00853BAF" w:rsidTr="001D2A63">
        <w:trPr>
          <w:jc w:val="center"/>
        </w:trPr>
        <w:tc>
          <w:tcPr>
            <w:tcW w:w="569" w:type="dxa"/>
          </w:tcPr>
          <w:p w:rsidR="00853BAF" w:rsidRPr="00853BAF" w:rsidRDefault="00853BAF" w:rsidP="001D2A63">
            <w:pPr>
              <w:pStyle w:val="Default"/>
              <w:jc w:val="center"/>
              <w:rPr>
                <w:sz w:val="20"/>
                <w:szCs w:val="20"/>
              </w:rPr>
            </w:pPr>
          </w:p>
        </w:tc>
        <w:tc>
          <w:tcPr>
            <w:tcW w:w="3879" w:type="dxa"/>
          </w:tcPr>
          <w:p w:rsidR="00853BAF" w:rsidRPr="00853BAF" w:rsidRDefault="00853BAF" w:rsidP="001D2A63">
            <w:pPr>
              <w:jc w:val="center"/>
            </w:pPr>
          </w:p>
        </w:tc>
        <w:tc>
          <w:tcPr>
            <w:tcW w:w="0" w:type="auto"/>
          </w:tcPr>
          <w:p w:rsidR="00853BAF" w:rsidRPr="00853BAF" w:rsidRDefault="00853BAF" w:rsidP="001D2A63">
            <w:pPr>
              <w:jc w:val="center"/>
            </w:pPr>
          </w:p>
        </w:tc>
      </w:tr>
      <w:tr w:rsidR="00853BAF" w:rsidRPr="00853BAF" w:rsidTr="001D2A63">
        <w:trPr>
          <w:jc w:val="center"/>
        </w:trPr>
        <w:tc>
          <w:tcPr>
            <w:tcW w:w="569" w:type="dxa"/>
          </w:tcPr>
          <w:p w:rsidR="00853BAF" w:rsidRPr="00853BAF" w:rsidRDefault="00853BAF" w:rsidP="001D2A63">
            <w:pPr>
              <w:pStyle w:val="Default"/>
              <w:jc w:val="center"/>
              <w:rPr>
                <w:sz w:val="20"/>
                <w:szCs w:val="20"/>
              </w:rPr>
            </w:pPr>
          </w:p>
        </w:tc>
        <w:tc>
          <w:tcPr>
            <w:tcW w:w="3879" w:type="dxa"/>
          </w:tcPr>
          <w:p w:rsidR="00853BAF" w:rsidRPr="00853BAF" w:rsidRDefault="00853BAF" w:rsidP="001D2A63">
            <w:pPr>
              <w:jc w:val="center"/>
            </w:pPr>
          </w:p>
        </w:tc>
        <w:tc>
          <w:tcPr>
            <w:tcW w:w="0" w:type="auto"/>
          </w:tcPr>
          <w:p w:rsidR="00853BAF" w:rsidRPr="00853BAF" w:rsidRDefault="00853BAF" w:rsidP="001D2A63">
            <w:pPr>
              <w:jc w:val="center"/>
            </w:pPr>
          </w:p>
        </w:tc>
      </w:tr>
    </w:tbl>
    <w:p w:rsidR="00853BAF" w:rsidRPr="00853BAF" w:rsidRDefault="00853BAF" w:rsidP="00853BAF">
      <w:pPr>
        <w:rPr>
          <w:rFonts w:ascii="Times New Roman" w:hAnsi="Times New Roman" w:cs="Times New Roman"/>
          <w:sz w:val="20"/>
          <w:szCs w:val="20"/>
        </w:rPr>
      </w:pPr>
    </w:p>
    <w:tbl>
      <w:tblPr>
        <w:tblW w:w="0" w:type="auto"/>
        <w:tblBorders>
          <w:top w:val="nil"/>
          <w:left w:val="nil"/>
          <w:bottom w:val="nil"/>
          <w:right w:val="nil"/>
        </w:tblBorders>
        <w:tblLook w:val="0000"/>
      </w:tblPr>
      <w:tblGrid>
        <w:gridCol w:w="222"/>
        <w:gridCol w:w="222"/>
        <w:gridCol w:w="222"/>
      </w:tblGrid>
      <w:tr w:rsidR="00853BAF" w:rsidRPr="00853BAF" w:rsidTr="001D2A63">
        <w:trPr>
          <w:gridAfter w:val="2"/>
          <w:trHeight w:val="8"/>
        </w:trPr>
        <w:tc>
          <w:tcPr>
            <w:tcW w:w="0" w:type="auto"/>
          </w:tcPr>
          <w:p w:rsidR="00853BAF" w:rsidRPr="00853BAF" w:rsidRDefault="00853BAF" w:rsidP="001D2A63">
            <w:pPr>
              <w:pStyle w:val="Default"/>
              <w:jc w:val="center"/>
              <w:rPr>
                <w:sz w:val="20"/>
                <w:szCs w:val="20"/>
              </w:rPr>
            </w:pPr>
          </w:p>
        </w:tc>
      </w:tr>
      <w:tr w:rsidR="00853BAF" w:rsidRPr="00853BAF" w:rsidTr="001D2A63">
        <w:trPr>
          <w:trHeight w:val="8"/>
        </w:trPr>
        <w:tc>
          <w:tcPr>
            <w:tcW w:w="0" w:type="auto"/>
          </w:tcPr>
          <w:p w:rsidR="00853BAF" w:rsidRPr="00853BAF" w:rsidRDefault="00853BAF" w:rsidP="001D2A63">
            <w:pPr>
              <w:pStyle w:val="Default"/>
              <w:jc w:val="center"/>
              <w:rPr>
                <w:sz w:val="20"/>
                <w:szCs w:val="20"/>
              </w:rPr>
            </w:pPr>
          </w:p>
        </w:tc>
        <w:tc>
          <w:tcPr>
            <w:tcW w:w="0" w:type="auto"/>
          </w:tcPr>
          <w:p w:rsidR="00853BAF" w:rsidRPr="00853BAF" w:rsidRDefault="00853BAF" w:rsidP="001D2A63">
            <w:pPr>
              <w:pStyle w:val="Default"/>
              <w:jc w:val="center"/>
              <w:rPr>
                <w:sz w:val="20"/>
                <w:szCs w:val="20"/>
              </w:rPr>
            </w:pPr>
          </w:p>
        </w:tc>
        <w:tc>
          <w:tcPr>
            <w:tcW w:w="0" w:type="auto"/>
          </w:tcPr>
          <w:p w:rsidR="00853BAF" w:rsidRPr="00853BAF" w:rsidRDefault="00853BAF" w:rsidP="001D2A63">
            <w:pPr>
              <w:pStyle w:val="Default"/>
              <w:jc w:val="center"/>
              <w:rPr>
                <w:sz w:val="20"/>
                <w:szCs w:val="20"/>
              </w:rPr>
            </w:pPr>
          </w:p>
        </w:tc>
      </w:tr>
    </w:tbl>
    <w:p w:rsidR="00853BAF" w:rsidRPr="00853BAF" w:rsidRDefault="00853BAF" w:rsidP="00853BAF">
      <w:pPr>
        <w:rPr>
          <w:rFonts w:ascii="Times New Roman" w:hAnsi="Times New Roman" w:cs="Times New Roman"/>
          <w:i/>
          <w:iCs/>
          <w:sz w:val="20"/>
          <w:szCs w:val="20"/>
        </w:rPr>
      </w:pPr>
      <w:r w:rsidRPr="00853BAF">
        <w:rPr>
          <w:rFonts w:ascii="Times New Roman" w:hAnsi="Times New Roman" w:cs="Times New Roman"/>
          <w:sz w:val="20"/>
          <w:szCs w:val="20"/>
        </w:rPr>
        <w:t xml:space="preserve">Специалист __  разряда  ____________ </w:t>
      </w:r>
      <w:r w:rsidRPr="00853BAF">
        <w:rPr>
          <w:rFonts w:ascii="Times New Roman" w:hAnsi="Times New Roman" w:cs="Times New Roman"/>
          <w:i/>
          <w:iCs/>
          <w:sz w:val="20"/>
          <w:szCs w:val="20"/>
        </w:rPr>
        <w:t>(инициалы, фамилия)</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«_____» ____________________ 20__ г.</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pStyle w:val="Default"/>
        <w:jc w:val="right"/>
        <w:rPr>
          <w:sz w:val="20"/>
          <w:szCs w:val="20"/>
        </w:rPr>
      </w:pPr>
      <w:r w:rsidRPr="00853BAF">
        <w:rPr>
          <w:sz w:val="20"/>
          <w:szCs w:val="20"/>
        </w:rPr>
        <w:t>Приложение 4</w:t>
      </w:r>
    </w:p>
    <w:p w:rsidR="00853BAF" w:rsidRPr="00853BAF" w:rsidRDefault="00853BAF" w:rsidP="00853BAF">
      <w:pPr>
        <w:pStyle w:val="Default"/>
        <w:jc w:val="right"/>
        <w:rPr>
          <w:sz w:val="20"/>
          <w:szCs w:val="20"/>
        </w:rPr>
      </w:pPr>
      <w:r w:rsidRPr="00853BAF">
        <w:rPr>
          <w:sz w:val="20"/>
          <w:szCs w:val="20"/>
        </w:rPr>
        <w:t>к Положению</w:t>
      </w:r>
    </w:p>
    <w:p w:rsidR="00853BAF" w:rsidRPr="00853BAF" w:rsidRDefault="00853BAF" w:rsidP="00853BAF">
      <w:pPr>
        <w:pStyle w:val="Default"/>
        <w:jc w:val="center"/>
        <w:rPr>
          <w:sz w:val="20"/>
          <w:szCs w:val="20"/>
        </w:rPr>
      </w:pPr>
    </w:p>
    <w:p w:rsidR="00853BAF" w:rsidRPr="00853BAF" w:rsidRDefault="00853BAF" w:rsidP="00853BAF">
      <w:pPr>
        <w:pStyle w:val="Default"/>
        <w:jc w:val="center"/>
        <w:rPr>
          <w:b/>
          <w:sz w:val="20"/>
          <w:szCs w:val="20"/>
        </w:rPr>
      </w:pPr>
      <w:r w:rsidRPr="00853BAF">
        <w:rPr>
          <w:b/>
          <w:sz w:val="20"/>
          <w:szCs w:val="20"/>
        </w:rPr>
        <w:t xml:space="preserve">Рекомендуемые методы оценки профессиональной служебной деятельности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муниципальных служащих администрации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7"/>
        <w:gridCol w:w="1904"/>
        <w:gridCol w:w="5473"/>
        <w:gridCol w:w="1275"/>
      </w:tblGrid>
      <w:tr w:rsidR="00853BAF" w:rsidRPr="00853BAF" w:rsidTr="001D2A63">
        <w:trPr>
          <w:trHeight w:val="6"/>
        </w:trPr>
        <w:tc>
          <w:tcPr>
            <w:tcW w:w="0" w:type="auto"/>
          </w:tcPr>
          <w:p w:rsidR="00853BAF" w:rsidRPr="00853BAF" w:rsidRDefault="00853BAF" w:rsidP="001D2A63">
            <w:pPr>
              <w:pStyle w:val="Default"/>
              <w:jc w:val="center"/>
              <w:rPr>
                <w:sz w:val="20"/>
                <w:szCs w:val="20"/>
              </w:rPr>
            </w:pPr>
            <w:r w:rsidRPr="00853BAF">
              <w:rPr>
                <w:sz w:val="20"/>
                <w:szCs w:val="20"/>
              </w:rPr>
              <w:t xml:space="preserve">№ </w:t>
            </w:r>
            <w:proofErr w:type="spellStart"/>
            <w:proofErr w:type="gramStart"/>
            <w:r w:rsidRPr="00853BAF">
              <w:rPr>
                <w:sz w:val="20"/>
                <w:szCs w:val="20"/>
              </w:rPr>
              <w:t>п</w:t>
            </w:r>
            <w:proofErr w:type="spellEnd"/>
            <w:proofErr w:type="gramEnd"/>
            <w:r w:rsidRPr="00853BAF">
              <w:rPr>
                <w:sz w:val="20"/>
                <w:szCs w:val="20"/>
              </w:rPr>
              <w:t>/</w:t>
            </w:r>
            <w:proofErr w:type="spellStart"/>
            <w:r w:rsidRPr="00853BAF">
              <w:rPr>
                <w:sz w:val="20"/>
                <w:szCs w:val="20"/>
              </w:rPr>
              <w:t>п</w:t>
            </w:r>
            <w:proofErr w:type="spellEnd"/>
          </w:p>
        </w:tc>
        <w:tc>
          <w:tcPr>
            <w:tcW w:w="0" w:type="auto"/>
          </w:tcPr>
          <w:p w:rsidR="00853BAF" w:rsidRPr="00853BAF" w:rsidRDefault="00853BAF" w:rsidP="001D2A63">
            <w:pPr>
              <w:pStyle w:val="Default"/>
              <w:jc w:val="center"/>
              <w:rPr>
                <w:sz w:val="20"/>
                <w:szCs w:val="20"/>
              </w:rPr>
            </w:pPr>
            <w:r w:rsidRPr="00853BAF">
              <w:rPr>
                <w:sz w:val="20"/>
                <w:szCs w:val="20"/>
              </w:rPr>
              <w:t>Группа должностей</w:t>
            </w:r>
          </w:p>
        </w:tc>
        <w:tc>
          <w:tcPr>
            <w:tcW w:w="0" w:type="auto"/>
          </w:tcPr>
          <w:p w:rsidR="00853BAF" w:rsidRPr="00853BAF" w:rsidRDefault="00853BAF" w:rsidP="001D2A63">
            <w:pPr>
              <w:pStyle w:val="Default"/>
              <w:jc w:val="center"/>
              <w:rPr>
                <w:sz w:val="20"/>
                <w:szCs w:val="20"/>
              </w:rPr>
            </w:pPr>
            <w:r w:rsidRPr="00853BAF">
              <w:rPr>
                <w:sz w:val="20"/>
                <w:szCs w:val="20"/>
              </w:rPr>
              <w:t>Методы оценки</w:t>
            </w:r>
          </w:p>
        </w:tc>
        <w:tc>
          <w:tcPr>
            <w:tcW w:w="0" w:type="auto"/>
          </w:tcPr>
          <w:p w:rsidR="00853BAF" w:rsidRPr="00853BAF" w:rsidRDefault="00853BAF" w:rsidP="001D2A63">
            <w:pPr>
              <w:pStyle w:val="Default"/>
              <w:jc w:val="center"/>
              <w:rPr>
                <w:sz w:val="20"/>
                <w:szCs w:val="20"/>
              </w:rPr>
            </w:pPr>
            <w:r w:rsidRPr="00853BAF">
              <w:rPr>
                <w:sz w:val="20"/>
                <w:szCs w:val="20"/>
              </w:rPr>
              <w:t>Примечание</w:t>
            </w:r>
          </w:p>
        </w:tc>
      </w:tr>
      <w:tr w:rsidR="00853BAF" w:rsidRPr="00853BAF" w:rsidTr="001D2A63">
        <w:trPr>
          <w:trHeight w:val="34"/>
        </w:trPr>
        <w:tc>
          <w:tcPr>
            <w:tcW w:w="0" w:type="auto"/>
          </w:tcPr>
          <w:p w:rsidR="00853BAF" w:rsidRPr="00853BAF" w:rsidRDefault="00853BAF" w:rsidP="001D2A63">
            <w:pPr>
              <w:pStyle w:val="Default"/>
              <w:jc w:val="center"/>
              <w:rPr>
                <w:sz w:val="20"/>
                <w:szCs w:val="20"/>
              </w:rPr>
            </w:pPr>
            <w:r w:rsidRPr="00853BAF">
              <w:rPr>
                <w:sz w:val="20"/>
                <w:szCs w:val="20"/>
              </w:rPr>
              <w:t>1</w:t>
            </w:r>
          </w:p>
        </w:tc>
        <w:tc>
          <w:tcPr>
            <w:tcW w:w="0" w:type="auto"/>
          </w:tcPr>
          <w:p w:rsidR="00853BAF" w:rsidRPr="00853BAF" w:rsidRDefault="00853BAF" w:rsidP="001D2A63">
            <w:pPr>
              <w:pStyle w:val="Default"/>
              <w:jc w:val="center"/>
              <w:rPr>
                <w:sz w:val="20"/>
                <w:szCs w:val="20"/>
              </w:rPr>
            </w:pPr>
            <w:r w:rsidRPr="00853BAF">
              <w:rPr>
                <w:sz w:val="20"/>
                <w:szCs w:val="20"/>
              </w:rPr>
              <w:t>Старшая</w:t>
            </w:r>
          </w:p>
        </w:tc>
        <w:tc>
          <w:tcPr>
            <w:tcW w:w="0" w:type="auto"/>
          </w:tcPr>
          <w:p w:rsidR="00853BAF" w:rsidRPr="00853BAF" w:rsidRDefault="00853BAF" w:rsidP="001D2A63">
            <w:pPr>
              <w:pStyle w:val="Default"/>
              <w:rPr>
                <w:sz w:val="20"/>
                <w:szCs w:val="20"/>
              </w:rPr>
            </w:pPr>
            <w:r w:rsidRPr="00853BAF">
              <w:rPr>
                <w:sz w:val="20"/>
                <w:szCs w:val="20"/>
              </w:rPr>
              <w:t>тестирование в целях оценки профессиональных знаний</w:t>
            </w:r>
          </w:p>
          <w:p w:rsidR="00853BAF" w:rsidRPr="00853BAF" w:rsidRDefault="00853BAF" w:rsidP="001D2A63">
            <w:pPr>
              <w:pStyle w:val="Default"/>
              <w:rPr>
                <w:sz w:val="20"/>
                <w:szCs w:val="20"/>
              </w:rPr>
            </w:pPr>
            <w:r w:rsidRPr="00853BAF">
              <w:rPr>
                <w:sz w:val="20"/>
                <w:szCs w:val="20"/>
              </w:rPr>
              <w:t>подготовка проекта документа</w:t>
            </w:r>
          </w:p>
          <w:p w:rsidR="00853BAF" w:rsidRPr="00853BAF" w:rsidRDefault="00853BAF" w:rsidP="001D2A63">
            <w:pPr>
              <w:pStyle w:val="Default"/>
              <w:rPr>
                <w:sz w:val="20"/>
                <w:szCs w:val="20"/>
              </w:rPr>
            </w:pPr>
            <w:r w:rsidRPr="00853BAF">
              <w:rPr>
                <w:sz w:val="20"/>
                <w:szCs w:val="20"/>
              </w:rPr>
              <w:t>и</w:t>
            </w:r>
          </w:p>
          <w:p w:rsidR="00853BAF" w:rsidRPr="00853BAF" w:rsidRDefault="00853BAF" w:rsidP="001D2A63">
            <w:pPr>
              <w:pStyle w:val="Default"/>
              <w:rPr>
                <w:sz w:val="20"/>
                <w:szCs w:val="20"/>
              </w:rPr>
            </w:pPr>
            <w:r w:rsidRPr="00853BAF">
              <w:rPr>
                <w:sz w:val="20"/>
                <w:szCs w:val="20"/>
              </w:rPr>
              <w:t xml:space="preserve">индивидуальное собеседование в рамках заседания комиссии </w:t>
            </w:r>
          </w:p>
        </w:tc>
        <w:tc>
          <w:tcPr>
            <w:tcW w:w="0" w:type="auto"/>
          </w:tcPr>
          <w:p w:rsidR="00853BAF" w:rsidRPr="00853BAF" w:rsidRDefault="00853BAF" w:rsidP="001D2A63">
            <w:pPr>
              <w:pStyle w:val="Default"/>
              <w:jc w:val="center"/>
              <w:rPr>
                <w:sz w:val="20"/>
                <w:szCs w:val="20"/>
              </w:rPr>
            </w:pPr>
          </w:p>
        </w:tc>
      </w:tr>
      <w:tr w:rsidR="00853BAF" w:rsidRPr="00853BAF" w:rsidTr="001D2A63">
        <w:trPr>
          <w:trHeight w:val="34"/>
        </w:trPr>
        <w:tc>
          <w:tcPr>
            <w:tcW w:w="0" w:type="auto"/>
          </w:tcPr>
          <w:p w:rsidR="00853BAF" w:rsidRPr="00853BAF" w:rsidRDefault="00853BAF" w:rsidP="001D2A63">
            <w:pPr>
              <w:pStyle w:val="Default"/>
              <w:jc w:val="center"/>
              <w:rPr>
                <w:sz w:val="20"/>
                <w:szCs w:val="20"/>
              </w:rPr>
            </w:pPr>
            <w:r w:rsidRPr="00853BAF">
              <w:rPr>
                <w:sz w:val="20"/>
                <w:szCs w:val="20"/>
              </w:rPr>
              <w:t>2</w:t>
            </w:r>
          </w:p>
        </w:tc>
        <w:tc>
          <w:tcPr>
            <w:tcW w:w="0" w:type="auto"/>
          </w:tcPr>
          <w:p w:rsidR="00853BAF" w:rsidRPr="00853BAF" w:rsidRDefault="00853BAF" w:rsidP="001D2A63">
            <w:pPr>
              <w:pStyle w:val="Default"/>
              <w:jc w:val="center"/>
              <w:rPr>
                <w:sz w:val="20"/>
                <w:szCs w:val="20"/>
              </w:rPr>
            </w:pPr>
            <w:r w:rsidRPr="00853BAF">
              <w:rPr>
                <w:sz w:val="20"/>
                <w:szCs w:val="20"/>
              </w:rPr>
              <w:t>Младшая</w:t>
            </w:r>
          </w:p>
        </w:tc>
        <w:tc>
          <w:tcPr>
            <w:tcW w:w="0" w:type="auto"/>
          </w:tcPr>
          <w:p w:rsidR="00853BAF" w:rsidRPr="00853BAF" w:rsidRDefault="00853BAF" w:rsidP="001D2A63">
            <w:pPr>
              <w:pStyle w:val="Default"/>
              <w:rPr>
                <w:sz w:val="20"/>
                <w:szCs w:val="20"/>
              </w:rPr>
            </w:pPr>
            <w:r w:rsidRPr="00853BAF">
              <w:rPr>
                <w:sz w:val="20"/>
                <w:szCs w:val="20"/>
              </w:rPr>
              <w:t>тестирование в целях оценки профессиональных знаний</w:t>
            </w:r>
          </w:p>
          <w:p w:rsidR="00853BAF" w:rsidRPr="00853BAF" w:rsidRDefault="00853BAF" w:rsidP="001D2A63">
            <w:pPr>
              <w:pStyle w:val="Default"/>
              <w:rPr>
                <w:sz w:val="20"/>
                <w:szCs w:val="20"/>
              </w:rPr>
            </w:pPr>
            <w:r w:rsidRPr="00853BAF">
              <w:rPr>
                <w:sz w:val="20"/>
                <w:szCs w:val="20"/>
              </w:rPr>
              <w:t>и</w:t>
            </w:r>
          </w:p>
          <w:p w:rsidR="00853BAF" w:rsidRPr="00853BAF" w:rsidRDefault="00853BAF" w:rsidP="001D2A63">
            <w:pPr>
              <w:pStyle w:val="Default"/>
              <w:rPr>
                <w:sz w:val="20"/>
                <w:szCs w:val="20"/>
              </w:rPr>
            </w:pPr>
            <w:r w:rsidRPr="00853BAF">
              <w:rPr>
                <w:sz w:val="20"/>
                <w:szCs w:val="20"/>
              </w:rPr>
              <w:t>индивидуальное собеседование в рамках заседания комиссии</w:t>
            </w:r>
          </w:p>
        </w:tc>
        <w:tc>
          <w:tcPr>
            <w:tcW w:w="0" w:type="auto"/>
          </w:tcPr>
          <w:p w:rsidR="00853BAF" w:rsidRPr="00853BAF" w:rsidRDefault="00853BAF" w:rsidP="001D2A63">
            <w:pPr>
              <w:pStyle w:val="Default"/>
              <w:jc w:val="center"/>
              <w:rPr>
                <w:sz w:val="20"/>
                <w:szCs w:val="20"/>
              </w:rPr>
            </w:pPr>
          </w:p>
        </w:tc>
      </w:tr>
    </w:tbl>
    <w:p w:rsidR="00853BAF" w:rsidRPr="00853BAF" w:rsidRDefault="00853BAF" w:rsidP="00853BAF">
      <w:pPr>
        <w:rPr>
          <w:rFonts w:ascii="Times New Roman" w:hAnsi="Times New Roman" w:cs="Times New Roman"/>
          <w:b/>
          <w:sz w:val="20"/>
          <w:szCs w:val="20"/>
        </w:rPr>
      </w:pPr>
    </w:p>
    <w:p w:rsidR="00853BAF" w:rsidRPr="00853BAF" w:rsidRDefault="00853BAF" w:rsidP="00853BAF">
      <w:pPr>
        <w:pStyle w:val="Default"/>
        <w:rPr>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Методы оценки профессиональной служебной деятельности муниципальных служащих с учетом групп должностей муниципальной службы, областей и видов профессиональной служебной деятельности устанавливаются правовым актом представителя нанимателя (работодателя).</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pStyle w:val="Default"/>
        <w:jc w:val="right"/>
        <w:rPr>
          <w:sz w:val="20"/>
          <w:szCs w:val="20"/>
        </w:rPr>
      </w:pPr>
      <w:r w:rsidRPr="00853BAF">
        <w:rPr>
          <w:sz w:val="20"/>
          <w:szCs w:val="20"/>
        </w:rPr>
        <w:t>Приложение 5</w:t>
      </w:r>
    </w:p>
    <w:p w:rsidR="00853BAF" w:rsidRPr="00853BAF" w:rsidRDefault="00853BAF" w:rsidP="00853BAF">
      <w:pPr>
        <w:pStyle w:val="Default"/>
        <w:jc w:val="right"/>
        <w:rPr>
          <w:sz w:val="20"/>
          <w:szCs w:val="20"/>
        </w:rPr>
      </w:pPr>
      <w:r w:rsidRPr="00853BAF">
        <w:rPr>
          <w:sz w:val="20"/>
          <w:szCs w:val="20"/>
        </w:rPr>
        <w:t>к Положению</w:t>
      </w:r>
    </w:p>
    <w:p w:rsidR="00853BAF" w:rsidRPr="00853BAF" w:rsidRDefault="00853BAF" w:rsidP="00853BAF">
      <w:pPr>
        <w:pStyle w:val="Default"/>
        <w:jc w:val="center"/>
        <w:rPr>
          <w:sz w:val="20"/>
          <w:szCs w:val="20"/>
        </w:rPr>
      </w:pPr>
      <w:r w:rsidRPr="00853BAF">
        <w:rPr>
          <w:b/>
          <w:bCs/>
          <w:sz w:val="20"/>
          <w:szCs w:val="20"/>
        </w:rPr>
        <w:t>АТТЕСТАЦИОННЫЙ ЛИСТ</w:t>
      </w:r>
    </w:p>
    <w:p w:rsidR="00853BAF" w:rsidRPr="00853BAF" w:rsidRDefault="00853BAF" w:rsidP="00853BAF">
      <w:pPr>
        <w:pStyle w:val="Default"/>
        <w:jc w:val="center"/>
        <w:rPr>
          <w:b/>
          <w:bCs/>
          <w:sz w:val="20"/>
          <w:szCs w:val="20"/>
        </w:rPr>
      </w:pPr>
      <w:r w:rsidRPr="00853BAF">
        <w:rPr>
          <w:b/>
          <w:bCs/>
          <w:sz w:val="20"/>
          <w:szCs w:val="20"/>
        </w:rPr>
        <w:t>муниципального служащего</w:t>
      </w:r>
    </w:p>
    <w:p w:rsidR="00853BAF" w:rsidRPr="00853BAF" w:rsidRDefault="00853BAF" w:rsidP="00853BAF">
      <w:pPr>
        <w:pStyle w:val="Default"/>
        <w:jc w:val="center"/>
        <w:rPr>
          <w:sz w:val="20"/>
          <w:szCs w:val="20"/>
        </w:rPr>
      </w:pPr>
    </w:p>
    <w:p w:rsidR="00853BAF" w:rsidRPr="00853BAF" w:rsidRDefault="00853BAF" w:rsidP="00853BAF">
      <w:pPr>
        <w:pStyle w:val="Default"/>
        <w:jc w:val="both"/>
        <w:rPr>
          <w:sz w:val="20"/>
          <w:szCs w:val="20"/>
        </w:rPr>
      </w:pPr>
      <w:r w:rsidRPr="00853BAF">
        <w:rPr>
          <w:sz w:val="20"/>
          <w:szCs w:val="20"/>
        </w:rPr>
        <w:t>1. Фамилия, имя, отчество (при наличии) ___________________________________ 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2. Год, число и месяц рождения ___________________________________________</w:t>
      </w:r>
    </w:p>
    <w:p w:rsidR="00853BAF" w:rsidRPr="00853BAF" w:rsidRDefault="00853BAF" w:rsidP="00853BAF">
      <w:pPr>
        <w:pStyle w:val="Default"/>
        <w:jc w:val="both"/>
        <w:rPr>
          <w:sz w:val="20"/>
          <w:szCs w:val="20"/>
        </w:rPr>
      </w:pPr>
      <w:r w:rsidRPr="00853BAF">
        <w:rPr>
          <w:sz w:val="20"/>
          <w:szCs w:val="20"/>
        </w:rPr>
        <w:t xml:space="preserve">3. Сведения о профессиональном образовании, наличии ученой степени, ученого звания ________________________________________________________________ </w:t>
      </w:r>
    </w:p>
    <w:p w:rsidR="00853BAF" w:rsidRPr="00853BAF" w:rsidRDefault="00853BAF" w:rsidP="00853BAF">
      <w:pPr>
        <w:pStyle w:val="Default"/>
        <w:jc w:val="both"/>
        <w:rPr>
          <w:sz w:val="20"/>
          <w:szCs w:val="20"/>
        </w:rPr>
      </w:pPr>
      <w:proofErr w:type="gramStart"/>
      <w:r w:rsidRPr="00853BAF">
        <w:rPr>
          <w:sz w:val="20"/>
          <w:szCs w:val="20"/>
        </w:rPr>
        <w:t>(когда и какую образовательную организацию окончил, специальность</w:t>
      </w:r>
      <w:proofErr w:type="gramEnd"/>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или направление подготовки, квалификация, ученая степень, ученое звание)</w:t>
      </w:r>
    </w:p>
    <w:p w:rsidR="00853BAF" w:rsidRPr="00853BAF" w:rsidRDefault="00853BAF" w:rsidP="00853BAF">
      <w:pPr>
        <w:pStyle w:val="Default"/>
        <w:jc w:val="both"/>
        <w:rPr>
          <w:sz w:val="20"/>
          <w:szCs w:val="20"/>
        </w:rPr>
      </w:pPr>
      <w:r w:rsidRPr="00853BAF">
        <w:rPr>
          <w:sz w:val="20"/>
          <w:szCs w:val="20"/>
        </w:rPr>
        <w:t>4. Замещаемая должность муниципальной службы на момент аттестации и дата назначения на эту должность _____________________________________________</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5. Стаж муниципальной службы ___________________________________________</w:t>
      </w:r>
    </w:p>
    <w:p w:rsidR="00853BAF" w:rsidRPr="00853BAF" w:rsidRDefault="00853BAF" w:rsidP="00853BAF">
      <w:pPr>
        <w:pStyle w:val="Default"/>
        <w:jc w:val="both"/>
        <w:rPr>
          <w:sz w:val="20"/>
          <w:szCs w:val="20"/>
        </w:rPr>
      </w:pPr>
      <w:r w:rsidRPr="00853BAF">
        <w:rPr>
          <w:sz w:val="20"/>
          <w:szCs w:val="20"/>
        </w:rPr>
        <w:t>6. Общий трудовой стаж _________________________________________________</w:t>
      </w:r>
    </w:p>
    <w:p w:rsidR="00853BAF" w:rsidRPr="00853BAF" w:rsidRDefault="00853BAF" w:rsidP="00853BAF">
      <w:pPr>
        <w:pStyle w:val="Default"/>
        <w:jc w:val="both"/>
        <w:rPr>
          <w:sz w:val="20"/>
          <w:szCs w:val="20"/>
        </w:rPr>
      </w:pPr>
      <w:r w:rsidRPr="00853BAF">
        <w:rPr>
          <w:sz w:val="20"/>
          <w:szCs w:val="20"/>
        </w:rPr>
        <w:t xml:space="preserve">7. Классный чин муниципальной службы___________________________________ </w:t>
      </w:r>
    </w:p>
    <w:p w:rsidR="00853BAF" w:rsidRPr="00853BAF" w:rsidRDefault="00853BAF" w:rsidP="00853BAF">
      <w:pPr>
        <w:pStyle w:val="Default"/>
        <w:jc w:val="center"/>
        <w:rPr>
          <w:sz w:val="20"/>
          <w:szCs w:val="20"/>
        </w:rPr>
      </w:pPr>
      <w:r w:rsidRPr="00853BAF">
        <w:rPr>
          <w:sz w:val="20"/>
          <w:szCs w:val="20"/>
        </w:rPr>
        <w:t>(наименование классного чина и дата его присвоения)</w:t>
      </w:r>
    </w:p>
    <w:p w:rsidR="00853BAF" w:rsidRPr="00853BAF" w:rsidRDefault="00853BAF" w:rsidP="00853BAF">
      <w:pPr>
        <w:pStyle w:val="Default"/>
        <w:jc w:val="both"/>
        <w:rPr>
          <w:sz w:val="20"/>
          <w:szCs w:val="20"/>
        </w:rPr>
      </w:pPr>
      <w:r w:rsidRPr="00853BAF">
        <w:rPr>
          <w:sz w:val="20"/>
          <w:szCs w:val="20"/>
        </w:rPr>
        <w:t>8. Вопросы к муниципальному служащему и краткие ответы на них</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9. Замечания и предложения, высказанные аттестационной комиссией___________</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lastRenderedPageBreak/>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 xml:space="preserve">10. Краткая оценка выполнения муниципальным служащим рекомендаций предыдущей аттестации _________________________________________________ </w:t>
      </w:r>
    </w:p>
    <w:p w:rsidR="00853BAF" w:rsidRPr="00853BAF" w:rsidRDefault="00853BAF" w:rsidP="00853BAF">
      <w:pPr>
        <w:pStyle w:val="Default"/>
        <w:jc w:val="center"/>
        <w:rPr>
          <w:sz w:val="20"/>
          <w:szCs w:val="20"/>
        </w:rPr>
      </w:pPr>
      <w:r w:rsidRPr="00853BAF">
        <w:rPr>
          <w:sz w:val="20"/>
          <w:szCs w:val="20"/>
        </w:rPr>
        <w:t>(выполнены, выполнены частично, не выполнены)</w:t>
      </w:r>
    </w:p>
    <w:p w:rsidR="00853BAF" w:rsidRPr="00853BAF" w:rsidRDefault="00853BAF" w:rsidP="00853BAF">
      <w:pPr>
        <w:pStyle w:val="Default"/>
        <w:jc w:val="both"/>
        <w:rPr>
          <w:sz w:val="20"/>
          <w:szCs w:val="20"/>
        </w:rPr>
      </w:pPr>
      <w:r w:rsidRPr="00853BAF">
        <w:rPr>
          <w:sz w:val="20"/>
          <w:szCs w:val="20"/>
        </w:rPr>
        <w:t>11. Решение аттестационной комиссии _____________________________________</w:t>
      </w:r>
    </w:p>
    <w:p w:rsidR="00853BAF" w:rsidRPr="00853BAF" w:rsidRDefault="00853BAF" w:rsidP="00853BAF">
      <w:pPr>
        <w:pStyle w:val="Default"/>
        <w:jc w:val="both"/>
        <w:rPr>
          <w:sz w:val="20"/>
          <w:szCs w:val="20"/>
        </w:rPr>
      </w:pPr>
      <w:r w:rsidRPr="00853BAF">
        <w:rPr>
          <w:sz w:val="20"/>
          <w:szCs w:val="20"/>
        </w:rPr>
        <w:t>______________________________________________________________________</w:t>
      </w:r>
    </w:p>
    <w:p w:rsidR="00853BAF" w:rsidRPr="00853BAF" w:rsidRDefault="00853BAF" w:rsidP="00853BAF">
      <w:pPr>
        <w:pStyle w:val="Default"/>
        <w:jc w:val="both"/>
        <w:rPr>
          <w:sz w:val="20"/>
          <w:szCs w:val="20"/>
        </w:rPr>
      </w:pPr>
      <w:r w:rsidRPr="00853BAF">
        <w:rPr>
          <w:sz w:val="20"/>
          <w:szCs w:val="20"/>
        </w:rPr>
        <w:t xml:space="preserve"> (соответствует замещаемой должности муниципальной службы; не соответствует замещаемой должности муниципальной службы)</w:t>
      </w:r>
    </w:p>
    <w:p w:rsidR="00853BAF" w:rsidRPr="00853BAF" w:rsidRDefault="00853BAF" w:rsidP="00853BAF">
      <w:pPr>
        <w:pStyle w:val="Default"/>
        <w:jc w:val="both"/>
        <w:rPr>
          <w:sz w:val="20"/>
          <w:szCs w:val="20"/>
        </w:rPr>
      </w:pPr>
      <w:r w:rsidRPr="00853BAF">
        <w:rPr>
          <w:sz w:val="20"/>
          <w:szCs w:val="20"/>
        </w:rPr>
        <w:t>12. Количественный состав аттестационной комиссии ________________________</w:t>
      </w:r>
    </w:p>
    <w:p w:rsidR="00853BAF" w:rsidRPr="00853BAF" w:rsidRDefault="00853BAF" w:rsidP="00853BAF">
      <w:pPr>
        <w:pStyle w:val="Default"/>
        <w:jc w:val="both"/>
        <w:rPr>
          <w:sz w:val="20"/>
          <w:szCs w:val="20"/>
        </w:rPr>
      </w:pPr>
      <w:r w:rsidRPr="00853BAF">
        <w:rPr>
          <w:sz w:val="20"/>
          <w:szCs w:val="20"/>
        </w:rPr>
        <w:t>На заседании присутствовало _______ членов аттестационной комиссии</w:t>
      </w:r>
    </w:p>
    <w:p w:rsidR="00853BAF" w:rsidRPr="00853BAF" w:rsidRDefault="00853BAF" w:rsidP="00853BAF">
      <w:pPr>
        <w:pStyle w:val="Default"/>
        <w:jc w:val="both"/>
        <w:rPr>
          <w:sz w:val="20"/>
          <w:szCs w:val="20"/>
        </w:rPr>
      </w:pPr>
      <w:r w:rsidRPr="00853BAF">
        <w:rPr>
          <w:sz w:val="20"/>
          <w:szCs w:val="20"/>
        </w:rPr>
        <w:t>Количество голосов за ______, против ______</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13. Примечания ________________________________________________________</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Председатель</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аттестационной комиссии              __________ (расшифровка подписи)</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Заместитель председателя</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аттестационной комиссии              __________ (расшифровка подписи)</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Секретарь</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аттестационной комиссии              __________ (расшифровка подписи)</w:t>
      </w:r>
    </w:p>
    <w:p w:rsidR="00853BAF" w:rsidRPr="00853BAF" w:rsidRDefault="00853BAF" w:rsidP="00853BAF">
      <w:pPr>
        <w:pStyle w:val="Default"/>
        <w:jc w:val="both"/>
        <w:rPr>
          <w:sz w:val="20"/>
          <w:szCs w:val="20"/>
        </w:rPr>
      </w:pPr>
    </w:p>
    <w:p w:rsidR="00853BAF" w:rsidRPr="00853BAF" w:rsidRDefault="00853BAF" w:rsidP="00853BAF">
      <w:pPr>
        <w:pStyle w:val="Default"/>
        <w:jc w:val="both"/>
        <w:rPr>
          <w:sz w:val="20"/>
          <w:szCs w:val="20"/>
        </w:rPr>
      </w:pPr>
      <w:r w:rsidRPr="00853BAF">
        <w:rPr>
          <w:sz w:val="20"/>
          <w:szCs w:val="20"/>
        </w:rPr>
        <w:t>Члены</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аттестационной комиссии                __________ (расшифровка подписи)</w:t>
      </w:r>
    </w:p>
    <w:p w:rsidR="00853BAF" w:rsidRPr="00853BAF" w:rsidRDefault="00853BAF" w:rsidP="00853BAF">
      <w:pPr>
        <w:pStyle w:val="Default"/>
        <w:jc w:val="both"/>
        <w:rPr>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__________ (расшифровка подписи)</w:t>
      </w:r>
    </w:p>
    <w:p w:rsidR="00853BAF" w:rsidRPr="00853BAF" w:rsidRDefault="00853BAF" w:rsidP="00853BAF">
      <w:pPr>
        <w:pStyle w:val="Default"/>
        <w:jc w:val="both"/>
        <w:rPr>
          <w:sz w:val="20"/>
          <w:szCs w:val="20"/>
        </w:rPr>
      </w:pPr>
      <w:r w:rsidRPr="00853BAF">
        <w:rPr>
          <w:sz w:val="20"/>
          <w:szCs w:val="20"/>
        </w:rPr>
        <w:t>Дата проведения аттестации</w:t>
      </w:r>
    </w:p>
    <w:p w:rsidR="00853BAF" w:rsidRPr="00853BAF" w:rsidRDefault="00853BAF" w:rsidP="00853BAF">
      <w:pPr>
        <w:pStyle w:val="Default"/>
        <w:jc w:val="both"/>
        <w:rPr>
          <w:sz w:val="20"/>
          <w:szCs w:val="20"/>
        </w:rPr>
      </w:pPr>
      <w:r w:rsidRPr="00853BAF">
        <w:rPr>
          <w:sz w:val="20"/>
          <w:szCs w:val="20"/>
        </w:rPr>
        <w:t>__________________________</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С аттестационным листом ознакомился _____________________________________</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(подпись муниципального служащего, дата)</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(место для печати (при наличии))</w:t>
      </w:r>
    </w:p>
    <w:p w:rsidR="00853BAF" w:rsidRPr="00853BAF" w:rsidRDefault="00853BAF" w:rsidP="00853BAF">
      <w:pPr>
        <w:pStyle w:val="a5"/>
        <w:rPr>
          <w:rFonts w:ascii="Times New Roman" w:hAnsi="Times New Roman" w:cs="Times New Roman"/>
          <w:sz w:val="20"/>
          <w:szCs w:val="20"/>
        </w:rPr>
      </w:pPr>
    </w:p>
    <w:p w:rsidR="00853BAF" w:rsidRPr="00853BAF" w:rsidRDefault="00853BAF" w:rsidP="00853BAF">
      <w:pPr>
        <w:autoSpaceDE w:val="0"/>
        <w:autoSpaceDN w:val="0"/>
        <w:adjustRightInd w:val="0"/>
        <w:jc w:val="right"/>
        <w:outlineLvl w:val="0"/>
        <w:rPr>
          <w:rFonts w:ascii="Times New Roman" w:hAnsi="Times New Roman" w:cs="Times New Roman"/>
          <w:b/>
          <w:sz w:val="20"/>
          <w:szCs w:val="20"/>
          <w:u w:val="thick"/>
        </w:rPr>
      </w:pPr>
      <w:r>
        <w:rPr>
          <w:rFonts w:ascii="Times New Roman" w:hAnsi="Times New Roman" w:cs="Times New Roman"/>
          <w:b/>
          <w:sz w:val="20"/>
          <w:szCs w:val="20"/>
          <w:u w:val="thick"/>
        </w:rPr>
        <w:t>--------------------------------------------------------------------------------------------------------------------------------------------------------</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b/>
          <w:sz w:val="20"/>
          <w:szCs w:val="20"/>
        </w:rPr>
        <w:t>СОВЕТ  ДЕПУТАТОВ</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НИКУЛИНСКОГО  СЕЛЬСОВЕТА</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ТАТАРСКОГО  РАЙОНА НОВОСИБИРСКОЙ  ОБЛАСТИ</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ШЕСТОГО СОЗЫВА</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РЕШЕНИЕ</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тридцать второй внеочередной  сессии </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от  22.05.2023г.                                                                                                 № 107</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с</w:t>
      </w:r>
      <w:proofErr w:type="gramStart"/>
      <w:r w:rsidRPr="00853BAF">
        <w:rPr>
          <w:rFonts w:ascii="Times New Roman" w:hAnsi="Times New Roman" w:cs="Times New Roman"/>
          <w:sz w:val="20"/>
          <w:szCs w:val="20"/>
        </w:rPr>
        <w:t>.Н</w:t>
      </w:r>
      <w:proofErr w:type="gramEnd"/>
      <w:r w:rsidRPr="00853BAF">
        <w:rPr>
          <w:rFonts w:ascii="Times New Roman" w:hAnsi="Times New Roman" w:cs="Times New Roman"/>
          <w:sz w:val="20"/>
          <w:szCs w:val="20"/>
        </w:rPr>
        <w:t>икулино</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О внесении изменений в решение Совета депутатов от 18.10.2021 № 44 «Об утверждении Положения о бюджетном процессе в </w:t>
      </w:r>
      <w:proofErr w:type="spellStart"/>
      <w:r w:rsidRPr="00853BAF">
        <w:rPr>
          <w:rFonts w:ascii="Times New Roman" w:hAnsi="Times New Roman" w:cs="Times New Roman"/>
          <w:sz w:val="20"/>
          <w:szCs w:val="20"/>
        </w:rPr>
        <w:t>Никулинском</w:t>
      </w:r>
      <w:proofErr w:type="spellEnd"/>
      <w:r w:rsidRPr="00853BAF">
        <w:rPr>
          <w:rFonts w:ascii="Times New Roman" w:hAnsi="Times New Roman" w:cs="Times New Roman"/>
          <w:sz w:val="20"/>
          <w:szCs w:val="20"/>
        </w:rPr>
        <w:t xml:space="preserve"> сельсовете Татарского района Новосибирской области»</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В соответствии с бюджетным Кодексом Российской Федерации</w:t>
      </w:r>
      <w:proofErr w:type="gramStart"/>
      <w:r w:rsidRPr="00853BAF">
        <w:rPr>
          <w:rFonts w:ascii="Times New Roman" w:hAnsi="Times New Roman" w:cs="Times New Roman"/>
          <w:sz w:val="20"/>
          <w:szCs w:val="20"/>
        </w:rPr>
        <w:t xml:space="preserve"> ,</w:t>
      </w:r>
      <w:proofErr w:type="gramEnd"/>
      <w:r w:rsidRPr="00853BAF">
        <w:rPr>
          <w:rFonts w:ascii="Times New Roman" w:hAnsi="Times New Roman" w:cs="Times New Roman"/>
          <w:sz w:val="20"/>
          <w:szCs w:val="20"/>
        </w:rPr>
        <w:t xml:space="preserve"> Уставом сельского поселения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 Совет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РЕШИЛ:</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1. Внести  в решение Совета депутатов от 18.10.2021 № 44 «Об утверждении Положения о бюджетном процессе в </w:t>
      </w:r>
      <w:proofErr w:type="spellStart"/>
      <w:r w:rsidRPr="00853BAF">
        <w:rPr>
          <w:rFonts w:ascii="Times New Roman" w:hAnsi="Times New Roman" w:cs="Times New Roman"/>
          <w:sz w:val="20"/>
          <w:szCs w:val="20"/>
        </w:rPr>
        <w:t>Никулинском</w:t>
      </w:r>
      <w:proofErr w:type="spellEnd"/>
      <w:r w:rsidRPr="00853BAF">
        <w:rPr>
          <w:rFonts w:ascii="Times New Roman" w:hAnsi="Times New Roman" w:cs="Times New Roman"/>
          <w:sz w:val="20"/>
          <w:szCs w:val="20"/>
        </w:rPr>
        <w:t xml:space="preserve">  сельсовете Татарского района Новосибирской области следующие изменения:</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1.1.</w:t>
      </w:r>
      <w:r w:rsidRPr="00853BAF">
        <w:rPr>
          <w:rFonts w:ascii="Times New Roman" w:hAnsi="Times New Roman" w:cs="Times New Roman"/>
          <w:b/>
          <w:sz w:val="20"/>
          <w:szCs w:val="20"/>
        </w:rPr>
        <w:t xml:space="preserve">В статье 9 пункт 3 </w:t>
      </w:r>
      <w:proofErr w:type="spellStart"/>
      <w:r w:rsidRPr="00853BAF">
        <w:rPr>
          <w:rFonts w:ascii="Times New Roman" w:hAnsi="Times New Roman" w:cs="Times New Roman"/>
          <w:b/>
          <w:sz w:val="20"/>
          <w:szCs w:val="20"/>
        </w:rPr>
        <w:t>п</w:t>
      </w:r>
      <w:proofErr w:type="gramStart"/>
      <w:r w:rsidRPr="00853BAF">
        <w:rPr>
          <w:rFonts w:ascii="Times New Roman" w:hAnsi="Times New Roman" w:cs="Times New Roman"/>
          <w:b/>
          <w:sz w:val="20"/>
          <w:szCs w:val="20"/>
        </w:rPr>
        <w:t>.п</w:t>
      </w:r>
      <w:proofErr w:type="spellEnd"/>
      <w:proofErr w:type="gramEnd"/>
      <w:r w:rsidRPr="00853BAF">
        <w:rPr>
          <w:rFonts w:ascii="Times New Roman" w:hAnsi="Times New Roman" w:cs="Times New Roman"/>
          <w:b/>
          <w:sz w:val="20"/>
          <w:szCs w:val="20"/>
        </w:rPr>
        <w:t xml:space="preserve"> 2 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«цели, условия и порядок предоставления субсидий, а также результаты их предоставления»</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b/>
          <w:sz w:val="20"/>
          <w:szCs w:val="20"/>
        </w:rPr>
        <w:tab/>
        <w:t xml:space="preserve">     </w:t>
      </w:r>
      <w:r w:rsidRPr="00853BAF">
        <w:rPr>
          <w:rFonts w:ascii="Times New Roman" w:hAnsi="Times New Roman" w:cs="Times New Roman"/>
          <w:sz w:val="20"/>
          <w:szCs w:val="20"/>
        </w:rPr>
        <w:t>1.2.</w:t>
      </w:r>
      <w:r w:rsidRPr="00853BAF">
        <w:rPr>
          <w:rFonts w:ascii="Times New Roman" w:hAnsi="Times New Roman" w:cs="Times New Roman"/>
          <w:b/>
          <w:sz w:val="20"/>
          <w:szCs w:val="20"/>
        </w:rPr>
        <w:t xml:space="preserve">В статье 9 пункт 3 </w:t>
      </w:r>
      <w:proofErr w:type="spellStart"/>
      <w:r w:rsidRPr="00853BAF">
        <w:rPr>
          <w:rFonts w:ascii="Times New Roman" w:hAnsi="Times New Roman" w:cs="Times New Roman"/>
          <w:b/>
          <w:sz w:val="20"/>
          <w:szCs w:val="20"/>
        </w:rPr>
        <w:t>п</w:t>
      </w:r>
      <w:proofErr w:type="gramStart"/>
      <w:r w:rsidRPr="00853BAF">
        <w:rPr>
          <w:rFonts w:ascii="Times New Roman" w:hAnsi="Times New Roman" w:cs="Times New Roman"/>
          <w:b/>
          <w:sz w:val="20"/>
          <w:szCs w:val="20"/>
        </w:rPr>
        <w:t>.п</w:t>
      </w:r>
      <w:proofErr w:type="spellEnd"/>
      <w:proofErr w:type="gramEnd"/>
      <w:r w:rsidRPr="00853BAF">
        <w:rPr>
          <w:rFonts w:ascii="Times New Roman" w:hAnsi="Times New Roman" w:cs="Times New Roman"/>
          <w:b/>
          <w:sz w:val="20"/>
          <w:szCs w:val="20"/>
        </w:rPr>
        <w:t xml:space="preserve"> 5 изложить в следующей редакции:</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b/>
          <w:sz w:val="20"/>
          <w:szCs w:val="20"/>
        </w:rPr>
        <w:t>«</w:t>
      </w:r>
      <w:r w:rsidRPr="00853BAF">
        <w:rPr>
          <w:rFonts w:ascii="Times New Roman" w:hAnsi="Times New Roman" w:cs="Times New Roman"/>
          <w:sz w:val="20"/>
          <w:szCs w:val="20"/>
        </w:rPr>
        <w:t xml:space="preserve">положения об осуществлении в отношении получателей субсидий и лиц, указанных в </w:t>
      </w:r>
      <w:hyperlink r:id="rId30" w:history="1">
        <w:r w:rsidRPr="00853BAF">
          <w:rPr>
            <w:rStyle w:val="a9"/>
            <w:rFonts w:ascii="Times New Roman" w:hAnsi="Times New Roman" w:cs="Times New Roman"/>
            <w:sz w:val="20"/>
            <w:szCs w:val="20"/>
          </w:rPr>
          <w:t xml:space="preserve">пункте </w:t>
        </w:r>
      </w:hyperlink>
      <w:r w:rsidRPr="00853BAF">
        <w:rPr>
          <w:rFonts w:ascii="Times New Roman" w:hAnsi="Times New Roman" w:cs="Times New Roman"/>
          <w:sz w:val="20"/>
          <w:szCs w:val="20"/>
        </w:rPr>
        <w:t xml:space="preserve">4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r:id="rId31" w:history="1">
        <w:r w:rsidRPr="00853BAF">
          <w:rPr>
            <w:rStyle w:val="a9"/>
            <w:rFonts w:ascii="Times New Roman" w:hAnsi="Times New Roman" w:cs="Times New Roman"/>
            <w:sz w:val="20"/>
            <w:szCs w:val="20"/>
          </w:rPr>
          <w:t>статьями 268.1</w:t>
        </w:r>
      </w:hyperlink>
      <w:r w:rsidRPr="00853BAF">
        <w:rPr>
          <w:rFonts w:ascii="Times New Roman" w:hAnsi="Times New Roman" w:cs="Times New Roman"/>
          <w:sz w:val="20"/>
          <w:szCs w:val="20"/>
        </w:rPr>
        <w:t xml:space="preserve"> и </w:t>
      </w:r>
      <w:hyperlink r:id="rId32" w:history="1">
        <w:r w:rsidRPr="00853BAF">
          <w:rPr>
            <w:rStyle w:val="a9"/>
            <w:rFonts w:ascii="Times New Roman" w:hAnsi="Times New Roman" w:cs="Times New Roman"/>
            <w:sz w:val="20"/>
            <w:szCs w:val="20"/>
          </w:rPr>
          <w:t>269.2</w:t>
        </w:r>
      </w:hyperlink>
      <w:r w:rsidRPr="00853BAF">
        <w:rPr>
          <w:rFonts w:ascii="Times New Roman" w:hAnsi="Times New Roman" w:cs="Times New Roman"/>
          <w:sz w:val="20"/>
          <w:szCs w:val="20"/>
        </w:rPr>
        <w:t xml:space="preserve"> БК РФ.»</w:t>
      </w:r>
      <w:proofErr w:type="gramEnd"/>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 xml:space="preserve">1.3. </w:t>
      </w:r>
      <w:r w:rsidRPr="00853BAF">
        <w:rPr>
          <w:rFonts w:ascii="Times New Roman" w:hAnsi="Times New Roman" w:cs="Times New Roman"/>
          <w:b/>
          <w:sz w:val="20"/>
          <w:szCs w:val="20"/>
        </w:rPr>
        <w:t>В статье 9 пункт 4 изложить в следующей редакции:</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b/>
          <w:sz w:val="20"/>
          <w:szCs w:val="20"/>
        </w:rPr>
        <w:t>«</w:t>
      </w:r>
      <w:r w:rsidRPr="00853BAF">
        <w:rPr>
          <w:rFonts w:ascii="Times New Roman" w:hAnsi="Times New Roman" w:cs="Times New Roman"/>
          <w:sz w:val="20"/>
          <w:szCs w:val="20"/>
        </w:rPr>
        <w:t xml:space="preserve">При предоставлении указанных субсидий обязательным условием их предоставления, включаемым в договоры (соглашения) о предоставлении субсидий и (или) в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является согласие соответственно получателей субсидий и лиц, являющихся </w:t>
      </w:r>
      <w:r w:rsidRPr="00853BAF">
        <w:rPr>
          <w:rFonts w:ascii="Times New Roman" w:hAnsi="Times New Roman" w:cs="Times New Roman"/>
          <w:sz w:val="20"/>
          <w:szCs w:val="20"/>
        </w:rPr>
        <w:lastRenderedPageBreak/>
        <w:t>поставщиками (подрядчиками, исполнителями) по договорам (соглашениям), заключенным в целях исполнения обязательств по договорам</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 xml:space="preserve">соглашениям) о предоставлении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муниципального финансового контроля проверок, предусмотренных </w:t>
      </w:r>
      <w:hyperlink r:id="rId33" w:history="1">
        <w:r w:rsidRPr="00853BAF">
          <w:rPr>
            <w:rStyle w:val="a9"/>
            <w:rFonts w:ascii="Times New Roman" w:hAnsi="Times New Roman" w:cs="Times New Roman"/>
            <w:sz w:val="20"/>
            <w:szCs w:val="20"/>
          </w:rPr>
          <w:t>подпунктом 5 пункта 3</w:t>
        </w:r>
      </w:hyperlink>
      <w:r w:rsidRPr="00853BAF">
        <w:rPr>
          <w:rFonts w:ascii="Times New Roman" w:hAnsi="Times New Roman" w:cs="Times New Roman"/>
          <w:sz w:val="20"/>
          <w:szCs w:val="20"/>
        </w:rPr>
        <w:t xml:space="preserve"> настоящей статьи»</w:t>
      </w:r>
      <w:proofErr w:type="gramEnd"/>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1.4 .</w:t>
      </w:r>
      <w:r w:rsidRPr="00853BAF">
        <w:rPr>
          <w:rFonts w:ascii="Times New Roman" w:hAnsi="Times New Roman" w:cs="Times New Roman"/>
          <w:b/>
          <w:sz w:val="20"/>
          <w:szCs w:val="20"/>
        </w:rPr>
        <w:t>В статье 9 пункт 5 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w:t>
      </w:r>
      <w:r w:rsidRPr="00853BAF">
        <w:rPr>
          <w:rFonts w:ascii="Times New Roman" w:hAnsi="Times New Roman" w:cs="Times New Roman"/>
          <w:sz w:val="20"/>
          <w:szCs w:val="20"/>
        </w:rPr>
        <w:t xml:space="preserve">В местном бюджете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w:t>
      </w:r>
      <w:proofErr w:type="spellStart"/>
      <w:r w:rsidRPr="00853BAF">
        <w:rPr>
          <w:rFonts w:ascii="Times New Roman" w:hAnsi="Times New Roman" w:cs="Times New Roman"/>
          <w:sz w:val="20"/>
          <w:szCs w:val="20"/>
        </w:rPr>
        <w:t>муниципально-частном</w:t>
      </w:r>
      <w:proofErr w:type="spellEnd"/>
      <w:r w:rsidRPr="00853BAF">
        <w:rPr>
          <w:rFonts w:ascii="Times New Roman" w:hAnsi="Times New Roman" w:cs="Times New Roman"/>
          <w:sz w:val="20"/>
          <w:szCs w:val="20"/>
        </w:rPr>
        <w:t xml:space="preserve"> партнерстве. Указанные субсидии предоставляются в соответствии с условиями и сроками, предусмотренными концессионными соглашениями, заключенными в порядке, определенном законодательством Российской Федерации  о концессионных соглашениях</w:t>
      </w:r>
      <w:proofErr w:type="gramStart"/>
      <w:r w:rsidRPr="00853BAF">
        <w:rPr>
          <w:rFonts w:ascii="Times New Roman" w:hAnsi="Times New Roman" w:cs="Times New Roman"/>
          <w:sz w:val="20"/>
          <w:szCs w:val="20"/>
        </w:rPr>
        <w:t>.»</w:t>
      </w:r>
      <w:proofErr w:type="gramEnd"/>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1.5.</w:t>
      </w:r>
      <w:r w:rsidRPr="00853BAF">
        <w:rPr>
          <w:rFonts w:ascii="Times New Roman" w:hAnsi="Times New Roman" w:cs="Times New Roman"/>
          <w:b/>
          <w:sz w:val="20"/>
          <w:szCs w:val="20"/>
        </w:rPr>
        <w:t>В статье 13 пункт 2 абзац 10 изложить в следующей редакции:</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b/>
          <w:sz w:val="20"/>
          <w:szCs w:val="20"/>
        </w:rPr>
        <w:t>«</w:t>
      </w:r>
      <w:r w:rsidRPr="00853BAF">
        <w:rPr>
          <w:rFonts w:ascii="Times New Roman" w:hAnsi="Times New Roman" w:cs="Times New Roman"/>
          <w:sz w:val="20"/>
          <w:szCs w:val="20"/>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БК РФ к группе заемщиков с высоким или средним уровнем долговой устойчивости, и суммой увеличения бюджетных ассигнований, предусмотренных </w:t>
      </w:r>
      <w:hyperlink r:id="rId34" w:history="1">
        <w:r w:rsidRPr="00853BAF">
          <w:rPr>
            <w:rStyle w:val="a9"/>
            <w:rFonts w:ascii="Times New Roman" w:hAnsi="Times New Roman" w:cs="Times New Roman"/>
            <w:sz w:val="20"/>
            <w:szCs w:val="20"/>
          </w:rPr>
          <w:t>абзацем вторым</w:t>
        </w:r>
      </w:hyperlink>
      <w:r w:rsidRPr="00853BAF">
        <w:rPr>
          <w:rFonts w:ascii="Times New Roman" w:hAnsi="Times New Roman" w:cs="Times New Roman"/>
          <w:sz w:val="20"/>
          <w:szCs w:val="20"/>
        </w:rPr>
        <w:t xml:space="preserve"> настоящей части, используются в порядке, установленном муниципальным правовым актом представительного органа</w:t>
      </w:r>
      <w:proofErr w:type="gramEnd"/>
      <w:r w:rsidRPr="00853BAF">
        <w:rPr>
          <w:rFonts w:ascii="Times New Roman" w:hAnsi="Times New Roman" w:cs="Times New Roman"/>
          <w:sz w:val="20"/>
          <w:szCs w:val="20"/>
        </w:rPr>
        <w:t xml:space="preserve"> муниципального образования, </w:t>
      </w:r>
      <w:proofErr w:type="gramStart"/>
      <w:r w:rsidRPr="00853BAF">
        <w:rPr>
          <w:rFonts w:ascii="Times New Roman" w:hAnsi="Times New Roman" w:cs="Times New Roman"/>
          <w:sz w:val="20"/>
          <w:szCs w:val="20"/>
        </w:rPr>
        <w:t>регулирующим</w:t>
      </w:r>
      <w:proofErr w:type="gramEnd"/>
      <w:r w:rsidRPr="00853BAF">
        <w:rPr>
          <w:rFonts w:ascii="Times New Roman" w:hAnsi="Times New Roman" w:cs="Times New Roman"/>
          <w:sz w:val="20"/>
          <w:szCs w:val="20"/>
        </w:rPr>
        <w:t xml:space="preserve"> бюджетные правоотношения;</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sz w:val="20"/>
          <w:szCs w:val="20"/>
        </w:rPr>
        <w:t>в объеме превышения общей суммы заимствований муниципального образования, отнесенного в соответствии с Бюджетным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roofErr w:type="gramEnd"/>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1.6.</w:t>
      </w:r>
      <w:r w:rsidRPr="00853BAF">
        <w:rPr>
          <w:rFonts w:ascii="Times New Roman" w:hAnsi="Times New Roman" w:cs="Times New Roman"/>
          <w:b/>
          <w:sz w:val="20"/>
          <w:szCs w:val="20"/>
        </w:rPr>
        <w:t xml:space="preserve"> В статье 14 пункт 3 </w:t>
      </w:r>
      <w:proofErr w:type="spellStart"/>
      <w:r w:rsidRPr="00853BAF">
        <w:rPr>
          <w:rFonts w:ascii="Times New Roman" w:hAnsi="Times New Roman" w:cs="Times New Roman"/>
          <w:b/>
          <w:sz w:val="20"/>
          <w:szCs w:val="20"/>
        </w:rPr>
        <w:t>п</w:t>
      </w:r>
      <w:proofErr w:type="gramStart"/>
      <w:r w:rsidRPr="00853BAF">
        <w:rPr>
          <w:rFonts w:ascii="Times New Roman" w:hAnsi="Times New Roman" w:cs="Times New Roman"/>
          <w:b/>
          <w:sz w:val="20"/>
          <w:szCs w:val="20"/>
        </w:rPr>
        <w:t>.п</w:t>
      </w:r>
      <w:proofErr w:type="spellEnd"/>
      <w:proofErr w:type="gramEnd"/>
      <w:r w:rsidRPr="00853BAF">
        <w:rPr>
          <w:rFonts w:ascii="Times New Roman" w:hAnsi="Times New Roman" w:cs="Times New Roman"/>
          <w:b/>
          <w:sz w:val="20"/>
          <w:szCs w:val="20"/>
        </w:rPr>
        <w:t xml:space="preserve"> 4 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w:t>
      </w:r>
      <w:r w:rsidRPr="00853BAF">
        <w:rPr>
          <w:rFonts w:ascii="Times New Roman" w:hAnsi="Times New Roman" w:cs="Times New Roman"/>
          <w:sz w:val="20"/>
          <w:szCs w:val="20"/>
        </w:rPr>
        <w:t>объем обязательств, вытекающих из муниципальных гарантий»</w:t>
      </w: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1.7.</w:t>
      </w:r>
      <w:r w:rsidRPr="00853BAF">
        <w:rPr>
          <w:rFonts w:ascii="Times New Roman" w:hAnsi="Times New Roman" w:cs="Times New Roman"/>
          <w:b/>
          <w:sz w:val="20"/>
          <w:szCs w:val="20"/>
        </w:rPr>
        <w:t xml:space="preserve"> </w:t>
      </w: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В статье 15 пункт 3  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w:t>
      </w:r>
      <w:r w:rsidRPr="00853BAF">
        <w:rPr>
          <w:rFonts w:ascii="Times New Roman" w:hAnsi="Times New Roman" w:cs="Times New Roman"/>
          <w:sz w:val="20"/>
          <w:szCs w:val="20"/>
        </w:rPr>
        <w:t>Муниципальные внутренние заимствования осуществляются в целях финансирования дефицита бюджета местного бюджета, погашения долговых обязательств муниципального образования, пополнения в течение финансового года остатков средств на счетах местного бюджета»</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1.8.</w:t>
      </w:r>
      <w:r w:rsidRPr="00853BAF">
        <w:rPr>
          <w:rFonts w:ascii="Times New Roman" w:hAnsi="Times New Roman" w:cs="Times New Roman"/>
          <w:b/>
          <w:sz w:val="20"/>
          <w:szCs w:val="20"/>
        </w:rPr>
        <w:t xml:space="preserve"> В статье 15 п.8</w:t>
      </w: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изложить в следующей редакции:</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b/>
          <w:sz w:val="20"/>
          <w:szCs w:val="20"/>
        </w:rPr>
        <w:t>«</w:t>
      </w:r>
      <w:r w:rsidRPr="00853BAF">
        <w:rPr>
          <w:rFonts w:ascii="Times New Roman" w:hAnsi="Times New Roman" w:cs="Times New Roman"/>
          <w:sz w:val="20"/>
          <w:szCs w:val="20"/>
        </w:rPr>
        <w:t xml:space="preserve">Объемы привлечения средств в бюджет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устанавливаются программами муниципальных внутренних и внешних заимствований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очередной финансовый год и плановый период,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и объемов погашения</w:t>
      </w:r>
      <w:proofErr w:type="gramEnd"/>
      <w:r w:rsidRPr="00853BAF">
        <w:rPr>
          <w:rFonts w:ascii="Times New Roman" w:hAnsi="Times New Roman" w:cs="Times New Roman"/>
          <w:sz w:val="20"/>
          <w:szCs w:val="20"/>
        </w:rPr>
        <w:t xml:space="preserve"> долговых обязательств муниципального образования, за исключением </w:t>
      </w:r>
      <w:proofErr w:type="gramStart"/>
      <w:r w:rsidRPr="00853BAF">
        <w:rPr>
          <w:rFonts w:ascii="Times New Roman" w:hAnsi="Times New Roman" w:cs="Times New Roman"/>
          <w:sz w:val="20"/>
          <w:szCs w:val="20"/>
        </w:rPr>
        <w:t>объема</w:t>
      </w:r>
      <w:proofErr w:type="gramEnd"/>
      <w:r w:rsidRPr="00853BAF">
        <w:rPr>
          <w:rFonts w:ascii="Times New Roman" w:hAnsi="Times New Roman" w:cs="Times New Roman"/>
          <w:sz w:val="20"/>
          <w:szCs w:val="20"/>
        </w:rPr>
        <w:t xml:space="preserve"> не использованного на конец соответствующего года остатка бюджетного кредита, привлеченного на финансовое обеспечение реализации инфраструктурных проектов, утвержденных на соответствующий финансовый год решением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о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1.9.</w:t>
      </w:r>
      <w:r w:rsidRPr="00853BAF">
        <w:rPr>
          <w:rFonts w:ascii="Times New Roman" w:hAnsi="Times New Roman" w:cs="Times New Roman"/>
          <w:b/>
          <w:sz w:val="20"/>
          <w:szCs w:val="20"/>
        </w:rPr>
        <w:t xml:space="preserve"> В статье 17 п.1 абзац </w:t>
      </w:r>
      <w:r w:rsidRPr="00853BAF">
        <w:rPr>
          <w:rFonts w:ascii="Times New Roman" w:hAnsi="Times New Roman" w:cs="Times New Roman"/>
          <w:sz w:val="20"/>
          <w:szCs w:val="20"/>
        </w:rPr>
        <w:t xml:space="preserve">2 </w:t>
      </w:r>
      <w:r w:rsidRPr="00853BAF">
        <w:rPr>
          <w:rFonts w:ascii="Times New Roman" w:hAnsi="Times New Roman" w:cs="Times New Roman"/>
          <w:b/>
          <w:sz w:val="20"/>
          <w:szCs w:val="20"/>
        </w:rPr>
        <w:t>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w:t>
      </w:r>
      <w:r w:rsidRPr="00853BAF">
        <w:rPr>
          <w:rFonts w:ascii="Times New Roman" w:hAnsi="Times New Roman" w:cs="Times New Roman"/>
          <w:sz w:val="20"/>
          <w:szCs w:val="20"/>
        </w:rPr>
        <w:t>Информация о долговых обязательства</w:t>
      </w:r>
      <w:proofErr w:type="gramStart"/>
      <w:r w:rsidRPr="00853BAF">
        <w:rPr>
          <w:rFonts w:ascii="Times New Roman" w:hAnsi="Times New Roman" w:cs="Times New Roman"/>
          <w:sz w:val="20"/>
          <w:szCs w:val="20"/>
        </w:rPr>
        <w:t>х(</w:t>
      </w:r>
      <w:proofErr w:type="gramEnd"/>
      <w:r w:rsidRPr="00853BAF">
        <w:rPr>
          <w:rFonts w:ascii="Times New Roman" w:hAnsi="Times New Roman" w:cs="Times New Roman"/>
          <w:sz w:val="20"/>
          <w:szCs w:val="20"/>
        </w:rPr>
        <w:t>(за исключением обязательств муниципальным гарантиям) вносится в муниципальную долговую книгу в срок, не превышающий пяти рабочих дней с момента возникновения соответствующего обязательства.</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Информация о долговых обязательствах по муниципальным гарантиям вносится в муниципальную долговую книгу в течение пяти рабочих дней с момента получения сведений о фактическом возникновении (увеличении) или прекращении (уменьшении)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обеспеченных муниципальной гарантией»</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ab/>
        <w:t>1.10.</w:t>
      </w:r>
      <w:r w:rsidRPr="00853BAF">
        <w:rPr>
          <w:rFonts w:ascii="Times New Roman" w:hAnsi="Times New Roman" w:cs="Times New Roman"/>
          <w:b/>
          <w:sz w:val="20"/>
          <w:szCs w:val="20"/>
        </w:rPr>
        <w:t xml:space="preserve"> В статье 22 п.3 дополнить </w:t>
      </w:r>
      <w:proofErr w:type="spellStart"/>
      <w:r w:rsidRPr="00853BAF">
        <w:rPr>
          <w:rFonts w:ascii="Times New Roman" w:hAnsi="Times New Roman" w:cs="Times New Roman"/>
          <w:b/>
          <w:sz w:val="20"/>
          <w:szCs w:val="20"/>
        </w:rPr>
        <w:t>п</w:t>
      </w:r>
      <w:proofErr w:type="gramStart"/>
      <w:r w:rsidRPr="00853BAF">
        <w:rPr>
          <w:rFonts w:ascii="Times New Roman" w:hAnsi="Times New Roman" w:cs="Times New Roman"/>
          <w:b/>
          <w:sz w:val="20"/>
          <w:szCs w:val="20"/>
        </w:rPr>
        <w:t>.п</w:t>
      </w:r>
      <w:proofErr w:type="spellEnd"/>
      <w:proofErr w:type="gramEnd"/>
      <w:r w:rsidRPr="00853BAF">
        <w:rPr>
          <w:rFonts w:ascii="Times New Roman" w:hAnsi="Times New Roman" w:cs="Times New Roman"/>
          <w:b/>
          <w:sz w:val="20"/>
          <w:szCs w:val="20"/>
        </w:rPr>
        <w:t xml:space="preserve"> 1.1 следующего содержания</w:t>
      </w:r>
      <w:r w:rsidRPr="00853BAF">
        <w:rPr>
          <w:rFonts w:ascii="Times New Roman" w:hAnsi="Times New Roman" w:cs="Times New Roman"/>
          <w:sz w:val="20"/>
          <w:szCs w:val="20"/>
        </w:rPr>
        <w:t>:</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Российской Федерации (в учреждении Центрального банка Российской Федерации или в кредитной организации)»</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1.11.</w:t>
      </w:r>
      <w:r w:rsidRPr="00853BAF">
        <w:rPr>
          <w:rFonts w:ascii="Times New Roman" w:hAnsi="Times New Roman" w:cs="Times New Roman"/>
          <w:b/>
          <w:sz w:val="20"/>
          <w:szCs w:val="20"/>
        </w:rPr>
        <w:t xml:space="preserve"> В статье 24 п.1 абзац 2</w:t>
      </w: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w:t>
      </w:r>
      <w:r w:rsidRPr="00853BAF">
        <w:rPr>
          <w:rFonts w:ascii="Times New Roman" w:hAnsi="Times New Roman" w:cs="Times New Roman"/>
          <w:sz w:val="20"/>
          <w:szCs w:val="20"/>
        </w:rPr>
        <w:t>осуществляет планирование (прогнозирование) поступлений и выплат по источникам финансирования дефицита бюджета, кроме операций по управлению остатками средств на едином счете бюджета»</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 xml:space="preserve">1.12. </w:t>
      </w:r>
      <w:r w:rsidRPr="00853BAF">
        <w:rPr>
          <w:rFonts w:ascii="Times New Roman" w:hAnsi="Times New Roman" w:cs="Times New Roman"/>
          <w:b/>
          <w:sz w:val="20"/>
          <w:szCs w:val="20"/>
        </w:rPr>
        <w:t>В статье 24 п.2 абзац 1</w:t>
      </w: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w:t>
      </w:r>
      <w:r w:rsidRPr="00853BAF">
        <w:rPr>
          <w:rFonts w:ascii="Times New Roman" w:hAnsi="Times New Roman" w:cs="Times New Roman"/>
          <w:sz w:val="20"/>
          <w:szCs w:val="20"/>
        </w:rPr>
        <w:t>осуществляет планирование (прогнозирование) поступлений и выплат по источникам финансирования дефицита бюджета, кроме операций по управлению остатками средств на едином счете бюджета»</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1.13.</w:t>
      </w:r>
      <w:r w:rsidRPr="00853BAF">
        <w:rPr>
          <w:rFonts w:ascii="Times New Roman" w:hAnsi="Times New Roman" w:cs="Times New Roman"/>
          <w:b/>
          <w:sz w:val="20"/>
          <w:szCs w:val="20"/>
        </w:rPr>
        <w:t xml:space="preserve">  В статье 27 п.4 дополнить абзацем следующего содержания:</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w:t>
      </w:r>
      <w:proofErr w:type="gramStart"/>
      <w:r w:rsidRPr="00853BAF">
        <w:rPr>
          <w:rFonts w:ascii="Times New Roman" w:hAnsi="Times New Roman" w:cs="Times New Roman"/>
          <w:sz w:val="20"/>
          <w:szCs w:val="20"/>
        </w:rPr>
        <w:t>документах</w:t>
      </w:r>
      <w:proofErr w:type="gramEnd"/>
      <w:r w:rsidRPr="00853BAF">
        <w:rPr>
          <w:rFonts w:ascii="Times New Roman" w:hAnsi="Times New Roman" w:cs="Times New Roman"/>
          <w:sz w:val="20"/>
          <w:szCs w:val="20"/>
        </w:rPr>
        <w:t>, определяющих цели национального развития Российской Федерации и направления деятельности органов публичной власти по их достижению»</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 xml:space="preserve">1.14. </w:t>
      </w:r>
      <w:r w:rsidRPr="00853BAF">
        <w:rPr>
          <w:rFonts w:ascii="Times New Roman" w:hAnsi="Times New Roman" w:cs="Times New Roman"/>
          <w:b/>
          <w:sz w:val="20"/>
          <w:szCs w:val="20"/>
        </w:rPr>
        <w:t xml:space="preserve">В статье 35 пункте 1 абзаце 7 слово «предельный»  </w:t>
      </w:r>
      <w:proofErr w:type="spellStart"/>
      <w:r w:rsidRPr="00853BAF">
        <w:rPr>
          <w:rFonts w:ascii="Times New Roman" w:hAnsi="Times New Roman" w:cs="Times New Roman"/>
          <w:b/>
          <w:sz w:val="20"/>
          <w:szCs w:val="20"/>
        </w:rPr>
        <w:t>иключить</w:t>
      </w:r>
      <w:proofErr w:type="spellEnd"/>
      <w:r w:rsidRPr="00853BAF">
        <w:rPr>
          <w:rFonts w:ascii="Times New Roman" w:hAnsi="Times New Roman" w:cs="Times New Roman"/>
          <w:b/>
          <w:sz w:val="20"/>
          <w:szCs w:val="20"/>
        </w:rPr>
        <w:t>.</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b/>
          <w:sz w:val="20"/>
          <w:szCs w:val="20"/>
        </w:rPr>
        <w:lastRenderedPageBreak/>
        <w:tab/>
      </w:r>
      <w:r w:rsidRPr="00853BAF">
        <w:rPr>
          <w:rFonts w:ascii="Times New Roman" w:hAnsi="Times New Roman" w:cs="Times New Roman"/>
          <w:sz w:val="20"/>
          <w:szCs w:val="20"/>
        </w:rPr>
        <w:t>1.15.</w:t>
      </w:r>
      <w:r w:rsidRPr="00853BAF">
        <w:rPr>
          <w:rFonts w:ascii="Times New Roman" w:hAnsi="Times New Roman" w:cs="Times New Roman"/>
          <w:b/>
          <w:sz w:val="20"/>
          <w:szCs w:val="20"/>
        </w:rPr>
        <w:t xml:space="preserve"> В статье 51.1. п.3 изложить в следующей редакции:</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b/>
          <w:sz w:val="20"/>
          <w:szCs w:val="20"/>
        </w:rPr>
        <w:t>«</w:t>
      </w:r>
      <w:r w:rsidRPr="00853BAF">
        <w:rPr>
          <w:rFonts w:ascii="Times New Roman" w:hAnsi="Times New Roman" w:cs="Times New Roman"/>
          <w:sz w:val="20"/>
          <w:szCs w:val="20"/>
        </w:rPr>
        <w:t>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roofErr w:type="gramEnd"/>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ab/>
      </w:r>
      <w:r w:rsidRPr="00853BAF">
        <w:rPr>
          <w:rFonts w:ascii="Times New Roman" w:hAnsi="Times New Roman" w:cs="Times New Roman"/>
          <w:sz w:val="20"/>
          <w:szCs w:val="20"/>
        </w:rPr>
        <w:t>1.16.</w:t>
      </w:r>
      <w:r w:rsidRPr="00853BAF">
        <w:rPr>
          <w:rFonts w:ascii="Times New Roman" w:hAnsi="Times New Roman" w:cs="Times New Roman"/>
          <w:b/>
          <w:sz w:val="20"/>
          <w:szCs w:val="20"/>
        </w:rPr>
        <w:t xml:space="preserve"> В статье 52 </w:t>
      </w:r>
      <w:proofErr w:type="spellStart"/>
      <w:proofErr w:type="gramStart"/>
      <w:r w:rsidRPr="00853BAF">
        <w:rPr>
          <w:rFonts w:ascii="Times New Roman" w:hAnsi="Times New Roman" w:cs="Times New Roman"/>
          <w:b/>
          <w:sz w:val="20"/>
          <w:szCs w:val="20"/>
        </w:rPr>
        <w:t>п</w:t>
      </w:r>
      <w:proofErr w:type="spellEnd"/>
      <w:proofErr w:type="gramEnd"/>
      <w:r w:rsidRPr="00853BAF">
        <w:rPr>
          <w:rFonts w:ascii="Times New Roman" w:hAnsi="Times New Roman" w:cs="Times New Roman"/>
          <w:b/>
          <w:sz w:val="20"/>
          <w:szCs w:val="20"/>
        </w:rPr>
        <w:t xml:space="preserve"> 4 изложить в следующей редакции: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БК РФ»</w:t>
      </w:r>
    </w:p>
    <w:p w:rsidR="00853BAF" w:rsidRPr="00853BAF" w:rsidRDefault="00853BAF" w:rsidP="00853BAF">
      <w:pPr>
        <w:jc w:val="both"/>
        <w:rPr>
          <w:rFonts w:ascii="Times New Roman" w:hAnsi="Times New Roman" w:cs="Times New Roman"/>
          <w:b/>
          <w:sz w:val="20"/>
          <w:szCs w:val="20"/>
        </w:rPr>
      </w:pPr>
      <w:r w:rsidRPr="00853BAF">
        <w:rPr>
          <w:rFonts w:ascii="Times New Roman" w:hAnsi="Times New Roman" w:cs="Times New Roman"/>
          <w:sz w:val="20"/>
          <w:szCs w:val="20"/>
        </w:rPr>
        <w:tab/>
        <w:t>1.17.</w:t>
      </w:r>
      <w:r w:rsidRPr="00853BAF">
        <w:rPr>
          <w:rFonts w:ascii="Times New Roman" w:hAnsi="Times New Roman" w:cs="Times New Roman"/>
          <w:b/>
          <w:sz w:val="20"/>
          <w:szCs w:val="20"/>
        </w:rPr>
        <w:t xml:space="preserve">  В статье 61 </w:t>
      </w:r>
      <w:proofErr w:type="spellStart"/>
      <w:proofErr w:type="gramStart"/>
      <w:r w:rsidRPr="00853BAF">
        <w:rPr>
          <w:rFonts w:ascii="Times New Roman" w:hAnsi="Times New Roman" w:cs="Times New Roman"/>
          <w:b/>
          <w:sz w:val="20"/>
          <w:szCs w:val="20"/>
        </w:rPr>
        <w:t>п</w:t>
      </w:r>
      <w:proofErr w:type="spellEnd"/>
      <w:proofErr w:type="gramEnd"/>
      <w:r w:rsidRPr="00853BAF">
        <w:rPr>
          <w:rFonts w:ascii="Times New Roman" w:hAnsi="Times New Roman" w:cs="Times New Roman"/>
          <w:b/>
          <w:sz w:val="20"/>
          <w:szCs w:val="20"/>
        </w:rPr>
        <w:t xml:space="preserve"> 1 абзац 2 изложить в следующей редакции:</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b/>
          <w:sz w:val="20"/>
          <w:szCs w:val="20"/>
        </w:rPr>
        <w:t>«</w:t>
      </w:r>
      <w:r w:rsidRPr="00853BAF">
        <w:rPr>
          <w:rFonts w:ascii="Times New Roman" w:hAnsi="Times New Roman" w:cs="Times New Roman"/>
          <w:sz w:val="20"/>
          <w:szCs w:val="20"/>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roofErr w:type="gramEnd"/>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2. Настоящее решение подлежит официальному опубликованию в газете «</w:t>
      </w:r>
      <w:proofErr w:type="spellStart"/>
      <w:r w:rsidRPr="00853BAF">
        <w:rPr>
          <w:rFonts w:ascii="Times New Roman" w:hAnsi="Times New Roman" w:cs="Times New Roman"/>
          <w:sz w:val="20"/>
          <w:szCs w:val="20"/>
        </w:rPr>
        <w:t>Никулинский</w:t>
      </w:r>
      <w:proofErr w:type="spellEnd"/>
      <w:r w:rsidRPr="00853BAF">
        <w:rPr>
          <w:rFonts w:ascii="Times New Roman" w:hAnsi="Times New Roman" w:cs="Times New Roman"/>
          <w:sz w:val="20"/>
          <w:szCs w:val="20"/>
        </w:rPr>
        <w:t xml:space="preserve">  вестник» и вступает в силу после его официального опубликования».</w:t>
      </w: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Председатель  Совета  депутатов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Татарского района Новосибирской области                               Я.Л.Василевский</w:t>
      </w:r>
    </w:p>
    <w:p w:rsidR="00853BAF" w:rsidRPr="00853BAF" w:rsidRDefault="00853BAF" w:rsidP="00853BAF">
      <w:pPr>
        <w:shd w:val="clear" w:color="auto" w:fill="FFFFFF"/>
        <w:rPr>
          <w:rFonts w:ascii="Times New Roman" w:hAnsi="Times New Roman" w:cs="Times New Roman"/>
          <w:sz w:val="20"/>
          <w:szCs w:val="20"/>
        </w:rPr>
      </w:pPr>
    </w:p>
    <w:p w:rsidR="00853BAF" w:rsidRPr="00853BAF" w:rsidRDefault="00853BAF" w:rsidP="00853BAF">
      <w:pPr>
        <w:shd w:val="clear" w:color="auto" w:fill="FFFFFF"/>
        <w:rPr>
          <w:rFonts w:ascii="Times New Roman" w:hAnsi="Times New Roman" w:cs="Times New Roman"/>
          <w:sz w:val="20"/>
          <w:szCs w:val="20"/>
        </w:rPr>
      </w:pPr>
      <w:r w:rsidRPr="00853BAF">
        <w:rPr>
          <w:rFonts w:ascii="Times New Roman" w:hAnsi="Times New Roman" w:cs="Times New Roman"/>
          <w:sz w:val="20"/>
          <w:szCs w:val="20"/>
        </w:rPr>
        <w:t xml:space="preserve">Глава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w:t>
      </w:r>
    </w:p>
    <w:p w:rsidR="00853BAF" w:rsidRPr="00853BAF" w:rsidRDefault="00853BAF" w:rsidP="00853BAF">
      <w:pPr>
        <w:shd w:val="clear" w:color="auto" w:fill="FFFFFF"/>
        <w:rPr>
          <w:rFonts w:ascii="Times New Roman" w:hAnsi="Times New Roman" w:cs="Times New Roman"/>
          <w:sz w:val="20"/>
          <w:szCs w:val="20"/>
        </w:rPr>
      </w:pPr>
      <w:r w:rsidRPr="00853BAF">
        <w:rPr>
          <w:rFonts w:ascii="Times New Roman" w:hAnsi="Times New Roman" w:cs="Times New Roman"/>
          <w:sz w:val="20"/>
          <w:szCs w:val="20"/>
        </w:rPr>
        <w:t>Татарского района Новосибирской области                                С.П.Сергиенко</w:t>
      </w:r>
    </w:p>
    <w:p w:rsidR="00853BAF" w:rsidRPr="00853BAF" w:rsidRDefault="00853BAF" w:rsidP="00853BAF">
      <w:pPr>
        <w:pStyle w:val="ConsPlusNormal"/>
        <w:ind w:firstLine="540"/>
        <w:jc w:val="right"/>
        <w:rPr>
          <w:rFonts w:ascii="Times New Roman" w:hAnsi="Times New Roman" w:cs="Times New Roman"/>
        </w:rPr>
      </w:pPr>
    </w:p>
    <w:p w:rsidR="00853BAF" w:rsidRPr="00853BAF" w:rsidRDefault="00853BAF" w:rsidP="00853BAF">
      <w:pPr>
        <w:pStyle w:val="ConsPlusNormal"/>
        <w:ind w:firstLine="540"/>
        <w:jc w:val="right"/>
        <w:rPr>
          <w:rFonts w:ascii="Times New Roman" w:hAnsi="Times New Roman" w:cs="Times New Roman"/>
        </w:rPr>
      </w:pPr>
    </w:p>
    <w:p w:rsidR="00853BAF" w:rsidRPr="00853BAF" w:rsidRDefault="00853BAF" w:rsidP="00853BAF">
      <w:pPr>
        <w:pStyle w:val="ConsPlusNormal"/>
        <w:ind w:firstLine="540"/>
        <w:jc w:val="right"/>
        <w:rPr>
          <w:rFonts w:ascii="Times New Roman" w:hAnsi="Times New Roman" w:cs="Times New Roman"/>
        </w:rPr>
      </w:pPr>
    </w:p>
    <w:p w:rsidR="00853BAF" w:rsidRPr="00853BAF" w:rsidRDefault="00853BAF" w:rsidP="00853BAF">
      <w:pPr>
        <w:pStyle w:val="ConsPlusNormal"/>
        <w:ind w:firstLine="540"/>
        <w:jc w:val="right"/>
        <w:rPr>
          <w:rFonts w:ascii="Times New Roman" w:hAnsi="Times New Roman" w:cs="Times New Roman"/>
        </w:rPr>
      </w:pPr>
    </w:p>
    <w:p w:rsidR="00853BAF" w:rsidRPr="00853BAF" w:rsidRDefault="00853BAF" w:rsidP="00853BAF">
      <w:pPr>
        <w:pStyle w:val="ConsPlusNormal"/>
        <w:ind w:firstLine="540"/>
        <w:jc w:val="right"/>
        <w:rPr>
          <w:rFonts w:ascii="Times New Roman" w:hAnsi="Times New Roman" w:cs="Times New Roman"/>
        </w:rPr>
      </w:pPr>
    </w:p>
    <w:p w:rsidR="00853BAF" w:rsidRPr="00853BAF" w:rsidRDefault="00853BAF" w:rsidP="00853BAF">
      <w:pPr>
        <w:pStyle w:val="ConsPlusNormal"/>
        <w:tabs>
          <w:tab w:val="left" w:pos="6379"/>
          <w:tab w:val="left" w:pos="9637"/>
        </w:tabs>
        <w:ind w:left="6379" w:right="-2" w:firstLine="0"/>
        <w:jc w:val="right"/>
        <w:outlineLvl w:val="0"/>
        <w:rPr>
          <w:rFonts w:ascii="Times New Roman" w:hAnsi="Times New Roman" w:cs="Times New Roman"/>
        </w:rPr>
      </w:pPr>
      <w:r w:rsidRPr="00853BAF">
        <w:rPr>
          <w:rFonts w:ascii="Times New Roman" w:hAnsi="Times New Roman" w:cs="Times New Roman"/>
        </w:rPr>
        <w:t>Приложение</w:t>
      </w:r>
    </w:p>
    <w:p w:rsidR="00853BAF" w:rsidRPr="00853BAF" w:rsidRDefault="00853BAF" w:rsidP="00853BAF">
      <w:pPr>
        <w:pStyle w:val="ConsPlusNormal"/>
        <w:tabs>
          <w:tab w:val="left" w:pos="6379"/>
          <w:tab w:val="left" w:pos="9637"/>
        </w:tabs>
        <w:ind w:left="6379" w:right="-2" w:firstLine="0"/>
        <w:jc w:val="right"/>
        <w:outlineLvl w:val="0"/>
        <w:rPr>
          <w:rFonts w:ascii="Times New Roman" w:hAnsi="Times New Roman" w:cs="Times New Roman"/>
        </w:rPr>
      </w:pPr>
      <w:r w:rsidRPr="00853BAF">
        <w:rPr>
          <w:rFonts w:ascii="Times New Roman" w:hAnsi="Times New Roman" w:cs="Times New Roman"/>
        </w:rPr>
        <w:t>Утверждено</w:t>
      </w:r>
    </w:p>
    <w:p w:rsidR="00853BAF" w:rsidRPr="00853BAF" w:rsidRDefault="00853BAF" w:rsidP="00853BAF">
      <w:pPr>
        <w:pStyle w:val="ConsPlusNormal"/>
        <w:tabs>
          <w:tab w:val="left" w:pos="6379"/>
          <w:tab w:val="left" w:pos="9637"/>
        </w:tabs>
        <w:ind w:left="6379" w:right="-2" w:firstLine="0"/>
        <w:jc w:val="right"/>
        <w:outlineLvl w:val="0"/>
        <w:rPr>
          <w:rFonts w:ascii="Times New Roman" w:hAnsi="Times New Roman" w:cs="Times New Roman"/>
        </w:rPr>
      </w:pPr>
      <w:r w:rsidRPr="00853BAF">
        <w:rPr>
          <w:rFonts w:ascii="Times New Roman" w:hAnsi="Times New Roman" w:cs="Times New Roman"/>
        </w:rPr>
        <w:t xml:space="preserve">решением двенадцатой  сессии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w:t>
      </w:r>
      <w:proofErr w:type="gramStart"/>
      <w:r w:rsidRPr="00853BAF">
        <w:rPr>
          <w:rFonts w:ascii="Times New Roman" w:hAnsi="Times New Roman" w:cs="Times New Roman"/>
        </w:rPr>
        <w:t>от</w:t>
      </w:r>
      <w:proofErr w:type="gramEnd"/>
      <w:r w:rsidRPr="00853BAF">
        <w:rPr>
          <w:rFonts w:ascii="Times New Roman" w:hAnsi="Times New Roman" w:cs="Times New Roman"/>
        </w:rPr>
        <w:t xml:space="preserve"> </w:t>
      </w:r>
    </w:p>
    <w:p w:rsidR="00853BAF" w:rsidRPr="00853BAF" w:rsidRDefault="00853BAF" w:rsidP="00853BAF">
      <w:pPr>
        <w:pStyle w:val="ConsPlusNormal"/>
        <w:tabs>
          <w:tab w:val="left" w:pos="6379"/>
          <w:tab w:val="left" w:pos="9637"/>
        </w:tabs>
        <w:ind w:left="6378" w:right="-2" w:firstLine="0"/>
        <w:jc w:val="right"/>
        <w:outlineLvl w:val="0"/>
        <w:rPr>
          <w:rFonts w:ascii="Times New Roman" w:hAnsi="Times New Roman" w:cs="Times New Roman"/>
        </w:rPr>
      </w:pPr>
      <w:r w:rsidRPr="00853BAF">
        <w:rPr>
          <w:rFonts w:ascii="Times New Roman" w:hAnsi="Times New Roman" w:cs="Times New Roman"/>
        </w:rPr>
        <w:t>27.10.2021 № 44</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изменения внесены  решением</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 xml:space="preserve"> внеочередной сессией Совета депутатов </w:t>
      </w:r>
    </w:p>
    <w:p w:rsidR="00853BAF" w:rsidRPr="00853BAF" w:rsidRDefault="00853BAF" w:rsidP="00853BAF">
      <w:pPr>
        <w:pStyle w:val="ConsPlusNormal"/>
        <w:ind w:firstLine="540"/>
        <w:jc w:val="right"/>
        <w:rPr>
          <w:rFonts w:ascii="Times New Roman" w:hAnsi="Times New Roman" w:cs="Times New Roman"/>
        </w:rPr>
      </w:pP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 xml:space="preserve"> от 20.05.2022 № 85</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изменения внесены  решением</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 xml:space="preserve"> внеочередной сессией Совета депутатов </w:t>
      </w:r>
    </w:p>
    <w:p w:rsidR="00853BAF" w:rsidRPr="00853BAF" w:rsidRDefault="00853BAF" w:rsidP="00853BAF">
      <w:pPr>
        <w:pStyle w:val="ConsPlusNormal"/>
        <w:ind w:firstLine="540"/>
        <w:jc w:val="right"/>
        <w:rPr>
          <w:rFonts w:ascii="Times New Roman" w:hAnsi="Times New Roman" w:cs="Times New Roman"/>
        </w:rPr>
      </w:pP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 xml:space="preserve"> от 28.10.2022 № 96а</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изменения внесены  решением</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 xml:space="preserve"> внеочередной сессией Совета депутатов </w:t>
      </w:r>
    </w:p>
    <w:p w:rsidR="00853BAF" w:rsidRPr="00853BAF" w:rsidRDefault="00853BAF" w:rsidP="00853BAF">
      <w:pPr>
        <w:pStyle w:val="ConsPlusNormal"/>
        <w:ind w:firstLine="540"/>
        <w:jc w:val="right"/>
        <w:rPr>
          <w:rFonts w:ascii="Times New Roman" w:hAnsi="Times New Roman" w:cs="Times New Roman"/>
        </w:rPr>
      </w:pP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right"/>
        <w:rPr>
          <w:rFonts w:ascii="Times New Roman" w:hAnsi="Times New Roman" w:cs="Times New Roman"/>
        </w:rPr>
      </w:pPr>
      <w:r w:rsidRPr="00853BAF">
        <w:rPr>
          <w:rFonts w:ascii="Times New Roman" w:hAnsi="Times New Roman" w:cs="Times New Roman"/>
        </w:rPr>
        <w:t xml:space="preserve"> от 22.05.2023 № 107</w:t>
      </w:r>
    </w:p>
    <w:p w:rsidR="00853BAF" w:rsidRPr="00853BAF" w:rsidRDefault="00853BAF" w:rsidP="00853BAF">
      <w:pPr>
        <w:pStyle w:val="ConsPlusNormal"/>
        <w:ind w:firstLine="540"/>
        <w:jc w:val="right"/>
        <w:rPr>
          <w:rFonts w:ascii="Times New Roman" w:hAnsi="Times New Roman" w:cs="Times New Roman"/>
        </w:rPr>
      </w:pPr>
    </w:p>
    <w:p w:rsidR="00853BAF" w:rsidRPr="00853BAF" w:rsidRDefault="00853BAF" w:rsidP="00853BAF">
      <w:pPr>
        <w:pStyle w:val="ConsPlusNormal"/>
        <w:ind w:firstLine="540"/>
        <w:jc w:val="center"/>
        <w:rPr>
          <w:rFonts w:ascii="Times New Roman" w:hAnsi="Times New Roman" w:cs="Times New Roman"/>
          <w:b/>
        </w:rPr>
      </w:pPr>
    </w:p>
    <w:p w:rsidR="00853BAF" w:rsidRPr="00853BAF" w:rsidRDefault="00853BAF" w:rsidP="00853BAF">
      <w:pPr>
        <w:pStyle w:val="ConsPlusNormal"/>
        <w:ind w:firstLine="540"/>
        <w:jc w:val="center"/>
        <w:rPr>
          <w:rFonts w:ascii="Times New Roman" w:hAnsi="Times New Roman" w:cs="Times New Roman"/>
          <w:b/>
        </w:rPr>
      </w:pPr>
    </w:p>
    <w:p w:rsidR="00853BAF" w:rsidRPr="00853BAF" w:rsidRDefault="00853BAF" w:rsidP="00853BAF">
      <w:pPr>
        <w:pStyle w:val="ConsPlusNormal"/>
        <w:ind w:firstLine="540"/>
        <w:jc w:val="center"/>
        <w:rPr>
          <w:rFonts w:ascii="Times New Roman" w:hAnsi="Times New Roman" w:cs="Times New Roman"/>
          <w:b/>
        </w:rPr>
      </w:pPr>
    </w:p>
    <w:p w:rsidR="00853BAF" w:rsidRPr="00853BAF" w:rsidRDefault="00853BAF" w:rsidP="00853BAF">
      <w:pPr>
        <w:pStyle w:val="ConsPlusNormal"/>
        <w:ind w:firstLine="540"/>
        <w:jc w:val="center"/>
        <w:rPr>
          <w:rFonts w:ascii="Times New Roman" w:hAnsi="Times New Roman" w:cs="Times New Roman"/>
          <w:b/>
        </w:rPr>
      </w:pPr>
    </w:p>
    <w:p w:rsidR="00853BAF" w:rsidRPr="00853BAF" w:rsidRDefault="00853BAF" w:rsidP="00853BAF">
      <w:pPr>
        <w:pStyle w:val="ConsPlusNormal"/>
        <w:ind w:firstLine="540"/>
        <w:jc w:val="center"/>
        <w:rPr>
          <w:rFonts w:ascii="Times New Roman" w:hAnsi="Times New Roman" w:cs="Times New Roman"/>
          <w:b/>
        </w:rPr>
      </w:pPr>
    </w:p>
    <w:p w:rsidR="00853BAF" w:rsidRPr="00853BAF" w:rsidRDefault="00853BAF" w:rsidP="00853BAF">
      <w:pPr>
        <w:pStyle w:val="ConsPlusNormal"/>
        <w:ind w:firstLine="540"/>
        <w:jc w:val="center"/>
        <w:rPr>
          <w:rFonts w:ascii="Times New Roman" w:hAnsi="Times New Roman" w:cs="Times New Roman"/>
          <w:b/>
        </w:rPr>
      </w:pPr>
      <w:r w:rsidRPr="00853BAF">
        <w:rPr>
          <w:rFonts w:ascii="Times New Roman" w:hAnsi="Times New Roman" w:cs="Times New Roman"/>
          <w:b/>
        </w:rPr>
        <w:t>ПОЛОЖЕНИЕ</w:t>
      </w: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О БЮДЖЕТНОМ ПРОЦЕССЕ</w:t>
      </w: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 xml:space="preserve">         В НИКУЛИНСКОМ СЕЛЬСОВЕТЕ </w:t>
      </w:r>
    </w:p>
    <w:p w:rsidR="00853BAF" w:rsidRPr="00853BAF" w:rsidRDefault="00853BAF" w:rsidP="00853BAF">
      <w:pPr>
        <w:pStyle w:val="ConsPlusTitle"/>
        <w:jc w:val="center"/>
        <w:rPr>
          <w:rFonts w:ascii="Times New Roman" w:hAnsi="Times New Roman" w:cs="Times New Roman"/>
        </w:rPr>
      </w:pPr>
      <w:r w:rsidRPr="00853BAF">
        <w:rPr>
          <w:rFonts w:ascii="Times New Roman" w:hAnsi="Times New Roman" w:cs="Times New Roman"/>
        </w:rPr>
        <w:t>ТАТАРСКОГО РАЙОНА   НОВОСИБИРСКОЙ ОБЛАСТИ</w:t>
      </w:r>
    </w:p>
    <w:p w:rsidR="00853BAF" w:rsidRPr="00853BAF" w:rsidRDefault="00853BAF" w:rsidP="00853BAF">
      <w:pPr>
        <w:pStyle w:val="ConsPlusTitle"/>
        <w:jc w:val="center"/>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1. ОБЩИЕ ПОЛОЖЕНИЯ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1. Правоотношения, регулируемые Положением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Настоящее Положение в соответствии с Бюджетным </w:t>
      </w:r>
      <w:hyperlink r:id="rId35"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регулирует бюджетные отношения, возникающие в процессе составления и рассмотрения проекта бюджета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утверждения и исполнения бюджета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контроля за его исполнением, составления, внешней проверки, рассмотрения и утверждения бюджетной отчетности</w:t>
      </w:r>
      <w:proofErr w:type="gramStart"/>
      <w:r w:rsidRPr="00853BAF">
        <w:rPr>
          <w:rFonts w:ascii="Times New Roman" w:hAnsi="Times New Roman" w:cs="Times New Roman"/>
        </w:rPr>
        <w:t>.</w:t>
      </w:r>
      <w:proofErr w:type="gramEnd"/>
      <w:r w:rsidRPr="00853BAF">
        <w:rPr>
          <w:rFonts w:ascii="Times New Roman" w:hAnsi="Times New Roman" w:cs="Times New Roman"/>
        </w:rPr>
        <w:t xml:space="preserve"> </w:t>
      </w:r>
      <w:proofErr w:type="gramStart"/>
      <w:r w:rsidRPr="00853BAF">
        <w:rPr>
          <w:rFonts w:ascii="Times New Roman" w:hAnsi="Times New Roman" w:cs="Times New Roman"/>
        </w:rPr>
        <w:t>а</w:t>
      </w:r>
      <w:proofErr w:type="gramEnd"/>
      <w:r w:rsidRPr="00853BAF">
        <w:rPr>
          <w:rFonts w:ascii="Times New Roman" w:hAnsi="Times New Roman" w:cs="Times New Roman"/>
        </w:rPr>
        <w:t xml:space="preserve"> также определяет состав участников бюджетного процесса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 Новосибирской области и их бюджетные полномочия.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2. Правовая основа бюджетного процесса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proofErr w:type="gramStart"/>
      <w:r w:rsidRPr="00853BAF">
        <w:rPr>
          <w:rFonts w:ascii="Times New Roman" w:hAnsi="Times New Roman" w:cs="Times New Roman"/>
        </w:rPr>
        <w:t xml:space="preserve">Правовую основу бюджетного процесса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составляют </w:t>
      </w:r>
      <w:hyperlink r:id="rId36" w:history="1">
        <w:r w:rsidRPr="00853BAF">
          <w:rPr>
            <w:rFonts w:ascii="Times New Roman" w:hAnsi="Times New Roman" w:cs="Times New Roman"/>
          </w:rPr>
          <w:t>Конституция</w:t>
        </w:r>
      </w:hyperlink>
      <w:r w:rsidRPr="00853BAF">
        <w:rPr>
          <w:rFonts w:ascii="Times New Roman" w:hAnsi="Times New Roman" w:cs="Times New Roman"/>
        </w:rPr>
        <w:t xml:space="preserve"> Российской Федерации, Бюджетный </w:t>
      </w:r>
      <w:hyperlink r:id="rId37" w:history="1">
        <w:r w:rsidRPr="00853BAF">
          <w:rPr>
            <w:rFonts w:ascii="Times New Roman" w:hAnsi="Times New Roman" w:cs="Times New Roman"/>
          </w:rPr>
          <w:t>кодекс</w:t>
        </w:r>
      </w:hyperlink>
      <w:r w:rsidRPr="00853BAF">
        <w:rPr>
          <w:rFonts w:ascii="Times New Roman" w:hAnsi="Times New Roman" w:cs="Times New Roman"/>
        </w:rPr>
        <w:t xml:space="preserve"> Российской Федерации, федеральные законы, иные нормативные правовые акты Российской Федерации, законы Новосибирской области, регулирующие бюджетные правоотношения, </w:t>
      </w:r>
      <w:hyperlink r:id="rId38" w:history="1">
        <w:r w:rsidRPr="00853BAF">
          <w:rPr>
            <w:rFonts w:ascii="Times New Roman" w:hAnsi="Times New Roman" w:cs="Times New Roman"/>
          </w:rPr>
          <w:t>Устав</w:t>
        </w:r>
      </w:hyperlink>
      <w:r w:rsidRPr="00853BAF">
        <w:rPr>
          <w:rFonts w:ascii="Times New Roman" w:hAnsi="Times New Roman" w:cs="Times New Roman"/>
        </w:rPr>
        <w:t xml:space="preserve">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настоящее Положение и иные муниципальные правовые акты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roofErr w:type="gramEnd"/>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 Статья 3. Правовая форма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Бюджет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(далее – местный бюджет) разрабатывается и утверждается в форме решений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Статья 4. Опубликование сведений о местном бюджете</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Проект решения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(далее – Совет депутатов) о местном бюджете на очередной финансовый год и плановый период, решения об исполнении местного бюджета подлежат официальному опубликованию.</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По проекту решения о местном бюджете и проекту решения об исполнении местного бюджета проводятся публичные слушания.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Решения о местном бюджете подлежат официальному опубликованию не позднее </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десяти рабочих дней после их подписания главой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5. Особенности применения бюджетной классификации Российской Федерации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 целях обеспечения сопоставимости показателей местного бюджета с показателями бюджетов других уровней бюджетной системы Российской Федерации при составлении, исполнении местного бюджета, составлении отчетности о его исполнении применяется бюджетная классификация Российской Федерации.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 xml:space="preserve">Глава 2.  МЕСТНЫЙ БЮДЖЕТ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6. Доходы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numPr>
          <w:ilvl w:val="0"/>
          <w:numId w:val="8"/>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К доходам местного бюджета относятся налоговые доходы, неналоговые доходы и безвозмездные поступления.</w:t>
      </w:r>
    </w:p>
    <w:p w:rsidR="00853BAF" w:rsidRPr="00853BAF" w:rsidRDefault="00853BAF" w:rsidP="00853BAF">
      <w:pPr>
        <w:pStyle w:val="ConsPlusNormal"/>
        <w:numPr>
          <w:ilvl w:val="0"/>
          <w:numId w:val="8"/>
        </w:numPr>
        <w:tabs>
          <w:tab w:val="clear" w:pos="1260"/>
          <w:tab w:val="num" w:pos="851"/>
        </w:tabs>
        <w:ind w:left="0" w:firstLine="567"/>
        <w:jc w:val="both"/>
        <w:rPr>
          <w:rFonts w:ascii="Times New Roman" w:hAnsi="Times New Roman" w:cs="Times New Roman"/>
        </w:rPr>
      </w:pPr>
      <w:proofErr w:type="gramStart"/>
      <w:r w:rsidRPr="00853BAF">
        <w:rPr>
          <w:rFonts w:ascii="Times New Roman" w:hAnsi="Times New Roman" w:cs="Times New Roman"/>
        </w:rPr>
        <w:t>К налоговым доходам местного бюджета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roofErr w:type="gramEnd"/>
    </w:p>
    <w:p w:rsidR="00853BAF" w:rsidRPr="00853BAF" w:rsidRDefault="00853BAF" w:rsidP="00853BAF">
      <w:pPr>
        <w:pStyle w:val="ConsPlusNormal"/>
        <w:numPr>
          <w:ilvl w:val="0"/>
          <w:numId w:val="8"/>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К неналоговым доходам местного бюджета относятся: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доходы от платных услуг, оказываемых казенными учреждениями;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lastRenderedPageBreak/>
        <w:t>средства самообложения граждан, инициативные платежи;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иные неналоговые доходы в соответствии с федеральным законодательством.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К безвозмездным поступлениям относятся: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дотации из других бюджетов бюджетной системы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субсидии из других бюджетов бюджетной системы Российской Федерации (межбюджетные субсидии);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субвенции из федерального бюджета и (или) из бюджетов субъектов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иные межбюджетные трансферты из других бюджетов бюджетной системы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7. Расходы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w:t>
      </w:r>
      <w:proofErr w:type="gramStart"/>
      <w:r w:rsidRPr="00853BAF">
        <w:rPr>
          <w:rFonts w:ascii="Times New Roman" w:hAnsi="Times New Roman" w:cs="Times New Roman"/>
        </w:rPr>
        <w:t xml:space="preserve">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Новосибирской области и органов местного самоуправления, исполнение которых согласно законодательству Российской Федерации, договорам и соглашениям, заключенным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(далее –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должно происходить в очередном финансовом году и плановом периоде</w:t>
      </w:r>
      <w:proofErr w:type="gramEnd"/>
      <w:r w:rsidRPr="00853BAF">
        <w:rPr>
          <w:rFonts w:ascii="Times New Roman" w:hAnsi="Times New Roman" w:cs="Times New Roman"/>
        </w:rPr>
        <w:t xml:space="preserve"> за счет средств местного бюджета.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Расходные обязательства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возникают в результате:</w:t>
      </w:r>
    </w:p>
    <w:p w:rsidR="00853BAF" w:rsidRPr="00853BAF" w:rsidRDefault="00853BAF" w:rsidP="00853BAF">
      <w:pPr>
        <w:pStyle w:val="ConsPlusNormal"/>
        <w:numPr>
          <w:ilvl w:val="0"/>
          <w:numId w:val="2"/>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принятия муниципальных правовых актов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(от имени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договоров (соглашений) по данным вопросам;</w:t>
      </w:r>
    </w:p>
    <w:p w:rsidR="00853BAF" w:rsidRPr="00853BAF" w:rsidRDefault="00853BAF" w:rsidP="00853BAF">
      <w:pPr>
        <w:pStyle w:val="ConsPlusNormal"/>
        <w:numPr>
          <w:ilvl w:val="0"/>
          <w:numId w:val="2"/>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принятия муниципальных правовых актов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при осуществлении органами местного самоуправления переданных им отдельных государственных полномочий;</w:t>
      </w:r>
    </w:p>
    <w:p w:rsidR="00853BAF" w:rsidRPr="00853BAF" w:rsidRDefault="00853BAF" w:rsidP="00853BAF">
      <w:pPr>
        <w:pStyle w:val="ConsPlusNormal"/>
        <w:numPr>
          <w:ilvl w:val="0"/>
          <w:numId w:val="2"/>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заключения от имени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договоров (соглашений) муниципальными казенными учреждениями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Расходные обязательства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указанные в </w:t>
      </w:r>
      <w:hyperlink r:id="rId39" w:history="1">
        <w:r w:rsidRPr="00853BAF">
          <w:rPr>
            <w:rFonts w:ascii="Times New Roman" w:hAnsi="Times New Roman" w:cs="Times New Roman"/>
          </w:rPr>
          <w:t xml:space="preserve">абзацах </w:t>
        </w:r>
      </w:hyperlink>
      <w:r w:rsidRPr="00853BAF">
        <w:rPr>
          <w:rFonts w:ascii="Times New Roman" w:hAnsi="Times New Roman" w:cs="Times New Roman"/>
        </w:rPr>
        <w:t>первом и третьем части 2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4. </w:t>
      </w:r>
      <w:proofErr w:type="gramStart"/>
      <w:r w:rsidRPr="00853BAF">
        <w:rPr>
          <w:rFonts w:ascii="Times New Roman" w:hAnsi="Times New Roman" w:cs="Times New Roman"/>
        </w:rPr>
        <w:t xml:space="preserve">Расходные обязательства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указанные в </w:t>
      </w:r>
      <w:hyperlink r:id="rId40" w:history="1">
        <w:r w:rsidRPr="00853BAF">
          <w:rPr>
            <w:rFonts w:ascii="Times New Roman" w:hAnsi="Times New Roman" w:cs="Times New Roman"/>
          </w:rPr>
          <w:t xml:space="preserve">абзаце втором </w:t>
        </w:r>
      </w:hyperlink>
      <w:r w:rsidRPr="00853BAF">
        <w:rPr>
          <w:rFonts w:ascii="Times New Roman" w:hAnsi="Times New Roman" w:cs="Times New Roman"/>
        </w:rPr>
        <w:t xml:space="preserve">части 2 настоящей статьи, устанавливаются муниципальными правовыми актами органов местного самоуправления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в соответствии с федеральными законами,  законами Новосибирской области, исполняются за счет и в пределах субвенций из бюджета Новосибирской области, предоставляемых местному бюджету в порядке, предусмотренном </w:t>
      </w:r>
      <w:hyperlink r:id="rId41" w:history="1">
        <w:r w:rsidRPr="00853BAF">
          <w:rPr>
            <w:rFonts w:ascii="Times New Roman" w:hAnsi="Times New Roman" w:cs="Times New Roman"/>
          </w:rPr>
          <w:t>статьей 140</w:t>
        </w:r>
      </w:hyperlink>
      <w:r w:rsidRPr="00853BAF">
        <w:rPr>
          <w:rFonts w:ascii="Times New Roman" w:hAnsi="Times New Roman" w:cs="Times New Roman"/>
        </w:rPr>
        <w:t xml:space="preserve"> Бюджетного кодекса Российской Федерации</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5. Органы местного самоуправления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Новосибирской области, за исключением случаев, установленных соответственно федеральными законами, законами Новосибирской области.</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 xml:space="preserve">Органы местного самоуправления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Новосибирской области, только при наличии собственных финансовых средств (за исключением межбюджетных трансфертов).</w:t>
      </w:r>
      <w:proofErr w:type="gramEnd"/>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6.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в порядке, установленном постановлением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ведется реестр расходных обязательств.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8. Бюджетные ассигнования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К бюджетным ассигнованиям относятся ассигнования </w:t>
      </w:r>
      <w:proofErr w:type="gramStart"/>
      <w:r w:rsidRPr="00853BAF">
        <w:rPr>
          <w:rFonts w:ascii="Times New Roman" w:hAnsi="Times New Roman" w:cs="Times New Roman"/>
        </w:rPr>
        <w:t>на</w:t>
      </w:r>
      <w:proofErr w:type="gramEnd"/>
      <w:r w:rsidRPr="00853BAF">
        <w:rPr>
          <w:rFonts w:ascii="Times New Roman" w:hAnsi="Times New Roman" w:cs="Times New Roman"/>
        </w:rPr>
        <w:t>:</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оказание муниципальных услуг (выполнение работ), включая ассигнования на оплату муниципальных контрактов на поставку товаров, выполнение работ, оказание услуг для муниципальных нужд;</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социальное обеспечение населения;</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предоставление бюджетных инвестиций юридическим лицам, не являющимся муниципальными учреждениями и муниципальными унитарными предприятиями;</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предоставление межбюджетных трансфертов;</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обслуживание муниципального долга;</w:t>
      </w:r>
    </w:p>
    <w:p w:rsidR="00853BAF" w:rsidRPr="00853BAF" w:rsidRDefault="00853BAF" w:rsidP="00853BAF">
      <w:pPr>
        <w:pStyle w:val="ConsPlusNormal"/>
        <w:numPr>
          <w:ilvl w:val="0"/>
          <w:numId w:val="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lastRenderedPageBreak/>
        <w:t xml:space="preserve">исполнение судебных актов по искам к </w:t>
      </w:r>
      <w:proofErr w:type="spellStart"/>
      <w:r w:rsidRPr="00853BAF">
        <w:rPr>
          <w:rFonts w:ascii="Times New Roman" w:hAnsi="Times New Roman" w:cs="Times New Roman"/>
        </w:rPr>
        <w:t>Никулинскому</w:t>
      </w:r>
      <w:proofErr w:type="spellEnd"/>
      <w:r w:rsidRPr="00853BAF">
        <w:rPr>
          <w:rFonts w:ascii="Times New Roman" w:hAnsi="Times New Roman" w:cs="Times New Roman"/>
        </w:rPr>
        <w:t xml:space="preserve"> сельсовету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о возмещении вреда, причиненного гражданину или юридическому лицу в результате незаконных действий (бездействий) органов местного самоуправления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либо должностных лиц этих органов.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Статья 9. 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numPr>
          <w:ilvl w:val="0"/>
          <w:numId w:val="1"/>
        </w:numPr>
        <w:tabs>
          <w:tab w:val="clear" w:pos="825"/>
          <w:tab w:val="num" w:pos="851"/>
        </w:tabs>
        <w:ind w:left="0" w:firstLine="540"/>
        <w:jc w:val="both"/>
        <w:rPr>
          <w:rFonts w:ascii="Times New Roman" w:hAnsi="Times New Roman" w:cs="Times New Roman"/>
        </w:rPr>
      </w:pPr>
      <w:proofErr w:type="gramStart"/>
      <w:r w:rsidRPr="00853BAF">
        <w:rPr>
          <w:rFonts w:ascii="Times New Roman" w:hAnsi="Times New Roman" w:cs="Times New Roman"/>
        </w:rPr>
        <w:t>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w:t>
      </w:r>
      <w:proofErr w:type="gramEnd"/>
    </w:p>
    <w:p w:rsidR="00853BAF" w:rsidRPr="00853BAF" w:rsidRDefault="00853BAF" w:rsidP="00853BAF">
      <w:pPr>
        <w:pStyle w:val="ConsPlusNormal"/>
        <w:numPr>
          <w:ilvl w:val="0"/>
          <w:numId w:val="1"/>
        </w:numPr>
        <w:tabs>
          <w:tab w:val="clear" w:pos="825"/>
          <w:tab w:val="num" w:pos="851"/>
        </w:tabs>
        <w:ind w:left="0" w:firstLine="540"/>
        <w:jc w:val="both"/>
        <w:rPr>
          <w:rFonts w:ascii="Times New Roman" w:hAnsi="Times New Roman" w:cs="Times New Roman"/>
        </w:rPr>
      </w:pPr>
      <w:r w:rsidRPr="00853BAF">
        <w:rPr>
          <w:rFonts w:ascii="Times New Roman" w:hAnsi="Times New Roman" w:cs="Times New Roman"/>
        </w:rPr>
        <w:t xml:space="preserve">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из местного бюджета в случаях и порядке, предусмотренных решением Совета депутатов о местном бюджете и принимаемыми в соответствии с ним муниципальными правовыми актами.</w:t>
      </w:r>
    </w:p>
    <w:p w:rsidR="00853BAF" w:rsidRPr="00853BAF" w:rsidRDefault="00853BAF" w:rsidP="00853BAF">
      <w:pPr>
        <w:pStyle w:val="ConsPlusNormal"/>
        <w:numPr>
          <w:ilvl w:val="0"/>
          <w:numId w:val="1"/>
        </w:numPr>
        <w:tabs>
          <w:tab w:val="clear" w:pos="825"/>
          <w:tab w:val="num" w:pos="851"/>
        </w:tabs>
        <w:ind w:left="0" w:firstLine="540"/>
        <w:jc w:val="both"/>
        <w:rPr>
          <w:rFonts w:ascii="Times New Roman" w:hAnsi="Times New Roman" w:cs="Times New Roman"/>
        </w:rPr>
      </w:pPr>
      <w:r w:rsidRPr="00853BAF">
        <w:rPr>
          <w:rFonts w:ascii="Times New Roman" w:hAnsi="Times New Roman" w:cs="Times New Roman"/>
        </w:rPr>
        <w:t xml:space="preserve"> Муниципальные правовые акты, регулирующие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должны определять:</w:t>
      </w:r>
    </w:p>
    <w:p w:rsidR="00853BAF" w:rsidRPr="00853BAF" w:rsidRDefault="00853BAF" w:rsidP="00853BAF">
      <w:pPr>
        <w:pStyle w:val="ConsPlusNormal"/>
        <w:numPr>
          <w:ilvl w:val="0"/>
          <w:numId w:val="10"/>
        </w:numPr>
        <w:tabs>
          <w:tab w:val="clear" w:pos="405"/>
          <w:tab w:val="num" w:pos="851"/>
        </w:tabs>
        <w:ind w:left="0" w:firstLine="510"/>
        <w:jc w:val="both"/>
        <w:rPr>
          <w:rFonts w:ascii="Times New Roman" w:hAnsi="Times New Roman" w:cs="Times New Roman"/>
        </w:rPr>
      </w:pPr>
      <w:r w:rsidRPr="00853BAF">
        <w:rPr>
          <w:rFonts w:ascii="Times New Roman" w:hAnsi="Times New Roman" w:cs="Times New Roman"/>
        </w:rPr>
        <w:t>категории и (или) 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w:t>
      </w:r>
    </w:p>
    <w:p w:rsidR="00853BAF" w:rsidRPr="00853BAF" w:rsidRDefault="00853BAF" w:rsidP="00853BAF">
      <w:pPr>
        <w:pStyle w:val="ConsPlusNormal"/>
        <w:ind w:left="510" w:firstLine="0"/>
        <w:jc w:val="both"/>
        <w:rPr>
          <w:rFonts w:ascii="Times New Roman" w:hAnsi="Times New Roman" w:cs="Times New Roman"/>
        </w:rPr>
      </w:pPr>
      <w:r w:rsidRPr="00853BAF">
        <w:rPr>
          <w:rFonts w:ascii="Times New Roman" w:hAnsi="Times New Roman" w:cs="Times New Roman"/>
        </w:rPr>
        <w:t>2)цели, условия и порядок предоставления субсидий, а также результаты их предоставления;</w:t>
      </w:r>
    </w:p>
    <w:p w:rsidR="00853BAF" w:rsidRPr="00853BAF" w:rsidRDefault="00853BAF" w:rsidP="00853BAF">
      <w:pPr>
        <w:pStyle w:val="ConsPlusNormal"/>
        <w:ind w:left="426" w:firstLine="0"/>
        <w:jc w:val="both"/>
        <w:rPr>
          <w:rFonts w:ascii="Times New Roman" w:hAnsi="Times New Roman" w:cs="Times New Roman"/>
        </w:rPr>
      </w:pPr>
      <w:r w:rsidRPr="00853BAF">
        <w:rPr>
          <w:rFonts w:ascii="Times New Roman" w:hAnsi="Times New Roman" w:cs="Times New Roman"/>
        </w:rPr>
        <w:t xml:space="preserve"> 3)порядок возврата субсидий в случае нарушения условий, установленных при их предоставлении;</w:t>
      </w:r>
    </w:p>
    <w:p w:rsidR="00853BAF" w:rsidRPr="00853BAF" w:rsidRDefault="00853BAF" w:rsidP="00853BAF">
      <w:pPr>
        <w:pStyle w:val="ConsPlusNormal"/>
        <w:ind w:left="426" w:firstLine="0"/>
        <w:jc w:val="both"/>
        <w:rPr>
          <w:rFonts w:ascii="Times New Roman" w:hAnsi="Times New Roman" w:cs="Times New Roman"/>
        </w:rPr>
      </w:pPr>
      <w:proofErr w:type="gramStart"/>
      <w:r w:rsidRPr="00853BAF">
        <w:rPr>
          <w:rFonts w:ascii="Times New Roman" w:hAnsi="Times New Roman" w:cs="Times New Roman"/>
        </w:rPr>
        <w:t>4)случаи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roofErr w:type="gramEnd"/>
    </w:p>
    <w:p w:rsidR="00853BAF" w:rsidRPr="00853BAF" w:rsidRDefault="00853BAF" w:rsidP="00853BAF">
      <w:pPr>
        <w:pStyle w:val="ConsPlusNormal"/>
        <w:ind w:left="426" w:firstLine="0"/>
        <w:jc w:val="both"/>
        <w:rPr>
          <w:rFonts w:ascii="Times New Roman" w:hAnsi="Times New Roman" w:cs="Times New Roman"/>
        </w:rPr>
      </w:pPr>
      <w:proofErr w:type="gramStart"/>
      <w:r w:rsidRPr="00853BAF">
        <w:rPr>
          <w:rFonts w:ascii="Times New Roman" w:hAnsi="Times New Roman" w:cs="Times New Roman"/>
        </w:rPr>
        <w:t xml:space="preserve">5) положения об осуществлении в отношении получателей субсидий и лиц, указанных в </w:t>
      </w:r>
      <w:hyperlink r:id="rId42" w:history="1">
        <w:r w:rsidRPr="00853BAF">
          <w:rPr>
            <w:rStyle w:val="a9"/>
            <w:rFonts w:ascii="Times New Roman" w:hAnsi="Times New Roman" w:cs="Times New Roman"/>
          </w:rPr>
          <w:t xml:space="preserve">пункте </w:t>
        </w:r>
      </w:hyperlink>
      <w:r w:rsidRPr="00853BAF">
        <w:rPr>
          <w:rFonts w:ascii="Times New Roman" w:hAnsi="Times New Roman" w:cs="Times New Roman"/>
        </w:rPr>
        <w:t xml:space="preserve">4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r:id="rId43" w:history="1">
        <w:r w:rsidRPr="00853BAF">
          <w:rPr>
            <w:rStyle w:val="a9"/>
            <w:rFonts w:ascii="Times New Roman" w:hAnsi="Times New Roman" w:cs="Times New Roman"/>
          </w:rPr>
          <w:t>статьями 268.1</w:t>
        </w:r>
      </w:hyperlink>
      <w:r w:rsidRPr="00853BAF">
        <w:rPr>
          <w:rFonts w:ascii="Times New Roman" w:hAnsi="Times New Roman" w:cs="Times New Roman"/>
          <w:u w:val="single"/>
        </w:rPr>
        <w:t xml:space="preserve"> и </w:t>
      </w:r>
      <w:hyperlink r:id="rId44" w:history="1">
        <w:r w:rsidRPr="00853BAF">
          <w:rPr>
            <w:rStyle w:val="a9"/>
            <w:rFonts w:ascii="Times New Roman" w:hAnsi="Times New Roman" w:cs="Times New Roman"/>
          </w:rPr>
          <w:t>269.2</w:t>
        </w:r>
      </w:hyperlink>
      <w:r w:rsidRPr="00853BAF">
        <w:rPr>
          <w:rFonts w:ascii="Times New Roman" w:hAnsi="Times New Roman" w:cs="Times New Roman"/>
        </w:rPr>
        <w:t xml:space="preserve"> БК РФ.</w:t>
      </w:r>
      <w:proofErr w:type="gramEnd"/>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муниципальными правовыми актами, предусмотренными пунктом 3 и абзацем четвертым пункта 7 настоящей статьи, возврату в местный бюджет</w:t>
      </w:r>
      <w:proofErr w:type="gramStart"/>
      <w:r w:rsidRPr="00853BAF">
        <w:rPr>
          <w:rFonts w:ascii="Times New Roman" w:hAnsi="Times New Roman" w:cs="Times New Roman"/>
          <w:sz w:val="20"/>
          <w:szCs w:val="20"/>
        </w:rPr>
        <w:t xml:space="preserve"> .</w:t>
      </w:r>
      <w:proofErr w:type="gramEnd"/>
    </w:p>
    <w:p w:rsidR="00853BAF" w:rsidRPr="00853BAF" w:rsidRDefault="00853BAF" w:rsidP="00853BAF">
      <w:pPr>
        <w:pStyle w:val="ConsPlusNormal"/>
        <w:ind w:left="510" w:firstLine="0"/>
        <w:jc w:val="both"/>
        <w:rPr>
          <w:rFonts w:ascii="Times New Roman" w:hAnsi="Times New Roman" w:cs="Times New Roman"/>
        </w:rPr>
      </w:pPr>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4. </w:t>
      </w:r>
      <w:proofErr w:type="gramStart"/>
      <w:r w:rsidRPr="00853BAF">
        <w:rPr>
          <w:rFonts w:ascii="Times New Roman" w:hAnsi="Times New Roman" w:cs="Times New Roman"/>
          <w:sz w:val="20"/>
          <w:szCs w:val="20"/>
        </w:rPr>
        <w:t>При предоставлении указанных субсидий обязательным условием их предоставления, включаемым в договоры (соглашения) о предоставлении субсидий и (или) в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 xml:space="preserve">соглашениям) о предоставлении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муниципального финансового контроля проверок, предусмотренных </w:t>
      </w:r>
      <w:hyperlink r:id="rId45" w:history="1">
        <w:r w:rsidRPr="00853BAF">
          <w:rPr>
            <w:rStyle w:val="a9"/>
            <w:rFonts w:ascii="Times New Roman" w:hAnsi="Times New Roman" w:cs="Times New Roman"/>
            <w:sz w:val="20"/>
            <w:szCs w:val="20"/>
          </w:rPr>
          <w:t>подпунктом 5 пункта 3</w:t>
        </w:r>
      </w:hyperlink>
      <w:r w:rsidRPr="00853BAF">
        <w:rPr>
          <w:rFonts w:ascii="Times New Roman" w:hAnsi="Times New Roman" w:cs="Times New Roman"/>
          <w:sz w:val="20"/>
          <w:szCs w:val="20"/>
        </w:rPr>
        <w:t xml:space="preserve"> настоящей статьи.</w:t>
      </w:r>
      <w:proofErr w:type="gramEnd"/>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5. В местном бюджете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w:t>
      </w:r>
      <w:proofErr w:type="spellStart"/>
      <w:r w:rsidRPr="00853BAF">
        <w:rPr>
          <w:rFonts w:ascii="Times New Roman" w:hAnsi="Times New Roman" w:cs="Times New Roman"/>
        </w:rPr>
        <w:t>муниципально-частном</w:t>
      </w:r>
      <w:proofErr w:type="spellEnd"/>
      <w:r w:rsidRPr="00853BAF">
        <w:rPr>
          <w:rFonts w:ascii="Times New Roman" w:hAnsi="Times New Roman" w:cs="Times New Roman"/>
        </w:rPr>
        <w:t xml:space="preserve"> партнерстве. Указанные субсидии предоставляются в соответствии с условиями и сроками, предусмотренными концессионными соглашениями, заключенными в порядке, определенном законодательством Российской Федерации  о концессионных соглашениях.</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6. В решении о местном бюджете могут предусматриваться бюджетные ассигнования на предоставление в соответствии с решением местной администрации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p>
    <w:p w:rsidR="00853BAF" w:rsidRPr="00853BAF" w:rsidRDefault="00853BAF" w:rsidP="00853BAF">
      <w:pPr>
        <w:ind w:firstLine="709"/>
        <w:jc w:val="both"/>
        <w:rPr>
          <w:rFonts w:ascii="Times New Roman" w:hAnsi="Times New Roman" w:cs="Times New Roman"/>
          <w:sz w:val="20"/>
          <w:szCs w:val="20"/>
        </w:rPr>
      </w:pPr>
      <w:r w:rsidRPr="00853BAF">
        <w:rPr>
          <w:rFonts w:ascii="Times New Roman" w:hAnsi="Times New Roman" w:cs="Times New Roman"/>
          <w:sz w:val="20"/>
          <w:szCs w:val="20"/>
        </w:rPr>
        <w:t>Порядок предоставления указанных субсидий из местного бюджета, если данный порядок не определен решением, предусмотренным абзацем первым настоящего пункта, устанавливается муниципальными правовыми актами местной администрации, которые должны соответствовать общим требованиям, установленным Правительством Российской Федерации.</w:t>
      </w:r>
    </w:p>
    <w:p w:rsidR="00853BAF" w:rsidRPr="00853BAF" w:rsidRDefault="00853BAF" w:rsidP="00853BAF">
      <w:pPr>
        <w:ind w:firstLine="709"/>
        <w:jc w:val="both"/>
        <w:rPr>
          <w:rFonts w:ascii="Times New Roman" w:hAnsi="Times New Roman" w:cs="Times New Roman"/>
          <w:sz w:val="20"/>
          <w:szCs w:val="20"/>
        </w:rPr>
      </w:pPr>
      <w:r w:rsidRPr="00853BAF">
        <w:rPr>
          <w:rFonts w:ascii="Times New Roman" w:hAnsi="Times New Roman" w:cs="Times New Roman"/>
          <w:sz w:val="20"/>
          <w:szCs w:val="20"/>
        </w:rPr>
        <w:t xml:space="preserve">7. </w:t>
      </w:r>
      <w:proofErr w:type="gramStart"/>
      <w:r w:rsidRPr="00853BAF">
        <w:rPr>
          <w:rFonts w:ascii="Times New Roman" w:hAnsi="Times New Roman" w:cs="Times New Roman"/>
          <w:sz w:val="20"/>
          <w:szCs w:val="20"/>
        </w:rPr>
        <w:t xml:space="preserve">В решении о местном бюджете могут предусматриваться бюджетные ассигнования на предоставление из местного бюджета субсидий юридическим лицам, 100 процентов акций (долей) которых принадлежит муниципальному образованию, на осуществление капитальных вложений в объекты капитального строительства, </w:t>
      </w:r>
      <w:r w:rsidRPr="00853BAF">
        <w:rPr>
          <w:rFonts w:ascii="Times New Roman" w:hAnsi="Times New Roman" w:cs="Times New Roman"/>
          <w:sz w:val="20"/>
          <w:szCs w:val="20"/>
        </w:rPr>
        <w:lastRenderedPageBreak/>
        <w:t>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w:t>
      </w:r>
      <w:proofErr w:type="gramEnd"/>
      <w:r w:rsidRPr="00853BAF">
        <w:rPr>
          <w:rFonts w:ascii="Times New Roman" w:hAnsi="Times New Roman" w:cs="Times New Roman"/>
          <w:sz w:val="20"/>
          <w:szCs w:val="20"/>
        </w:rPr>
        <w:t xml:space="preserve"> Федерации.</w:t>
      </w:r>
    </w:p>
    <w:p w:rsidR="00853BAF" w:rsidRPr="00853BAF" w:rsidRDefault="00853BAF" w:rsidP="00853BAF">
      <w:pPr>
        <w:ind w:firstLine="709"/>
        <w:jc w:val="both"/>
        <w:rPr>
          <w:rFonts w:ascii="Times New Roman" w:hAnsi="Times New Roman" w:cs="Times New Roman"/>
          <w:sz w:val="20"/>
          <w:szCs w:val="20"/>
        </w:rPr>
      </w:pPr>
      <w:r w:rsidRPr="00853BAF">
        <w:rPr>
          <w:rFonts w:ascii="Times New Roman" w:hAnsi="Times New Roman" w:cs="Times New Roman"/>
          <w:sz w:val="20"/>
          <w:szCs w:val="20"/>
        </w:rPr>
        <w:t xml:space="preserve">Решения о предоставлении субсидий, предусмотренных абзацем первым настоящего пункта, из местного бюджета принимаются муниципальными правовыми актами местной администрации в определяемом ими порядке.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w:t>
      </w:r>
      <w:proofErr w:type="gramStart"/>
      <w:r w:rsidRPr="00853BAF">
        <w:rPr>
          <w:rFonts w:ascii="Times New Roman" w:hAnsi="Times New Roman" w:cs="Times New Roman"/>
          <w:sz w:val="20"/>
          <w:szCs w:val="20"/>
        </w:rPr>
        <w:t>принимаются</w:t>
      </w:r>
      <w:proofErr w:type="gramEnd"/>
      <w:r w:rsidRPr="00853BAF">
        <w:rPr>
          <w:rFonts w:ascii="Times New Roman" w:hAnsi="Times New Roman" w:cs="Times New Roman"/>
          <w:sz w:val="20"/>
          <w:szCs w:val="20"/>
        </w:rPr>
        <w:t xml:space="preserve">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853BAF" w:rsidRPr="00853BAF" w:rsidRDefault="00853BAF" w:rsidP="00853BAF">
      <w:pPr>
        <w:ind w:firstLine="709"/>
        <w:jc w:val="both"/>
        <w:rPr>
          <w:rFonts w:ascii="Times New Roman" w:hAnsi="Times New Roman" w:cs="Times New Roman"/>
          <w:sz w:val="20"/>
          <w:szCs w:val="20"/>
        </w:rPr>
      </w:pPr>
      <w:r w:rsidRPr="00853BAF">
        <w:rPr>
          <w:rFonts w:ascii="Times New Roman" w:hAnsi="Times New Roman" w:cs="Times New Roman"/>
          <w:sz w:val="20"/>
          <w:szCs w:val="20"/>
        </w:rPr>
        <w:t xml:space="preserve">Предоставление субсидий, предусмотренных абзацем первым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 </w:t>
      </w:r>
      <w:proofErr w:type="gramStart"/>
      <w:r w:rsidRPr="00853BAF">
        <w:rPr>
          <w:rFonts w:ascii="Times New Roman" w:hAnsi="Times New Roman" w:cs="Times New Roman"/>
          <w:sz w:val="20"/>
          <w:szCs w:val="20"/>
        </w:rPr>
        <w:t>В указанный договор (соглашение) подлежат включению положения, определяющие обязанность юридического лица, которому предоставляется субсидия, предусмотренная абзацем первым настоящего пункта, осуществлять закупки за счет полученных средств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местный бюджет остатка субсидии, не использованного в отчетном</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финансовом году (за исключением субсидии, предоставляемой в пределах суммы, необходимой для оплаты денежных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муниципальным правовым актом, указанным в абзаце четвертом настоящего пункта, решение о наличии потребности в использовании этих средств на цели предоставления субсидии в текущем финансовом году.</w:t>
      </w:r>
      <w:proofErr w:type="gramEnd"/>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Порядок предоставления субсидий, предусмотренных настоящим пунктом, из местного бюджета, включая требования к договорам (соглашениям) о предоставлении субсидий, срокам и условиям их предоставления, устанавливается муниципальными правовыми актами местной администрации.</w:t>
      </w:r>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8. </w:t>
      </w:r>
      <w:proofErr w:type="gramStart"/>
      <w:r w:rsidRPr="00853BAF">
        <w:rPr>
          <w:rFonts w:ascii="Times New Roman" w:hAnsi="Times New Roman" w:cs="Times New Roman"/>
          <w:sz w:val="20"/>
          <w:szCs w:val="20"/>
        </w:rPr>
        <w:t>Заключение договоров (соглашений) о предоставлении субсидий из местного бюджета юридическим лицам, указанным в пунктах 1 и 7 настоящей статьи, и заключение концессионных соглашений от имени муниципального образования на срок, превышающий срок действия утвержденных лимитов бюджетных обязательств, осуществляются в случаях, предусмотренных решением местной администрации, принимаемыми в определяемом ими порядке.</w:t>
      </w:r>
      <w:proofErr w:type="gramEnd"/>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Договоры (соглашения) о предоставлении субсидий, указанные в абзаце первом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муниципального образования.</w:t>
      </w:r>
    </w:p>
    <w:p w:rsidR="00853BAF" w:rsidRPr="00853BAF" w:rsidRDefault="00853BAF" w:rsidP="00853BAF">
      <w:pPr>
        <w:pStyle w:val="ConsPlusNormal"/>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10. Предоставление субсидий некоммерческим организациям, не являющимся казенными учреждениями</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numPr>
          <w:ilvl w:val="0"/>
          <w:numId w:val="11"/>
        </w:numPr>
        <w:tabs>
          <w:tab w:val="clear" w:pos="1817"/>
          <w:tab w:val="num" w:pos="851"/>
        </w:tabs>
        <w:ind w:left="0" w:firstLine="567"/>
        <w:jc w:val="both"/>
        <w:outlineLvl w:val="3"/>
        <w:rPr>
          <w:rFonts w:ascii="Times New Roman" w:hAnsi="Times New Roman" w:cs="Times New Roman"/>
        </w:rPr>
      </w:pPr>
      <w:r w:rsidRPr="00853BAF">
        <w:rPr>
          <w:rFonts w:ascii="Times New Roman" w:hAnsi="Times New Roman" w:cs="Times New Roman"/>
        </w:rPr>
        <w:t>В местном бюджете предусматриваются субсидии бюджетным и автономным учреждениям на финансовое обеспечение выполнения ими муниципального задания, рассчитанные с учетом нормативных затрат на оказание ими муниципальных услуг физическим и (или) юридическим лицам и нормативных затрат на содержание муниципального имущества.</w:t>
      </w:r>
    </w:p>
    <w:p w:rsidR="00853BAF" w:rsidRPr="00853BAF" w:rsidRDefault="00853BAF" w:rsidP="00853BAF">
      <w:pPr>
        <w:pStyle w:val="ConsPlusNormal"/>
        <w:ind w:firstLine="567"/>
        <w:jc w:val="both"/>
        <w:outlineLvl w:val="3"/>
        <w:rPr>
          <w:rFonts w:ascii="Times New Roman" w:hAnsi="Times New Roman" w:cs="Times New Roman"/>
        </w:rPr>
      </w:pPr>
      <w:r w:rsidRPr="00853BAF">
        <w:rPr>
          <w:rFonts w:ascii="Times New Roman" w:hAnsi="Times New Roman" w:cs="Times New Roman"/>
        </w:rPr>
        <w:t xml:space="preserve">Порядок предоставления субсидий устанавливается правовыми актами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numPr>
          <w:ilvl w:val="0"/>
          <w:numId w:val="11"/>
        </w:numPr>
        <w:tabs>
          <w:tab w:val="clear" w:pos="1817"/>
          <w:tab w:val="num" w:pos="851"/>
        </w:tabs>
        <w:ind w:left="0" w:firstLine="567"/>
        <w:jc w:val="both"/>
        <w:outlineLvl w:val="3"/>
        <w:rPr>
          <w:rFonts w:ascii="Times New Roman" w:hAnsi="Times New Roman" w:cs="Times New Roman"/>
        </w:rPr>
      </w:pPr>
      <w:r w:rsidRPr="00853BAF">
        <w:rPr>
          <w:rFonts w:ascii="Times New Roman" w:hAnsi="Times New Roman" w:cs="Times New Roman"/>
        </w:rPr>
        <w:t>Из местного бюджета могут предоставляться субсидии бюджетным и автономным учреждениям на иные цели.</w:t>
      </w:r>
    </w:p>
    <w:p w:rsidR="00853BAF" w:rsidRPr="00853BAF" w:rsidRDefault="00853BAF" w:rsidP="00853BAF">
      <w:pPr>
        <w:pStyle w:val="ConsPlusNormal"/>
        <w:ind w:firstLine="567"/>
        <w:jc w:val="both"/>
        <w:outlineLvl w:val="3"/>
        <w:rPr>
          <w:rFonts w:ascii="Times New Roman" w:hAnsi="Times New Roman" w:cs="Times New Roman"/>
        </w:rPr>
      </w:pPr>
      <w:r w:rsidRPr="00853BAF">
        <w:rPr>
          <w:rFonts w:ascii="Times New Roman" w:hAnsi="Times New Roman" w:cs="Times New Roman"/>
        </w:rPr>
        <w:t xml:space="preserve">Порядок определения объема и условия предоставления указанных субсидий устанавливаются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numPr>
          <w:ilvl w:val="0"/>
          <w:numId w:val="11"/>
        </w:numPr>
        <w:tabs>
          <w:tab w:val="clear" w:pos="1817"/>
          <w:tab w:val="num" w:pos="851"/>
        </w:tabs>
        <w:ind w:left="0" w:firstLine="567"/>
        <w:jc w:val="both"/>
        <w:outlineLvl w:val="3"/>
        <w:rPr>
          <w:rFonts w:ascii="Times New Roman" w:hAnsi="Times New Roman" w:cs="Times New Roman"/>
        </w:rPr>
      </w:pPr>
      <w:r w:rsidRPr="00853BAF">
        <w:rPr>
          <w:rFonts w:ascii="Times New Roman" w:hAnsi="Times New Roman" w:cs="Times New Roman"/>
        </w:rPr>
        <w:t>В решении о местном бюджете могут предусматриваться субсидии иным некоммерческим организациям, не являющимся муниципальными учреждениями.</w:t>
      </w:r>
    </w:p>
    <w:p w:rsidR="00853BAF" w:rsidRPr="00853BAF" w:rsidRDefault="00853BAF" w:rsidP="00853BAF">
      <w:pPr>
        <w:pStyle w:val="ConsPlusNormal"/>
        <w:ind w:firstLine="567"/>
        <w:jc w:val="both"/>
        <w:outlineLvl w:val="3"/>
        <w:rPr>
          <w:rFonts w:ascii="Times New Roman" w:hAnsi="Times New Roman" w:cs="Times New Roman"/>
        </w:rPr>
      </w:pPr>
      <w:r w:rsidRPr="00853BAF">
        <w:rPr>
          <w:rFonts w:ascii="Times New Roman" w:hAnsi="Times New Roman" w:cs="Times New Roman"/>
        </w:rPr>
        <w:t xml:space="preserve">Порядок определения объема и предоставления указанных субсидий устанавливается правовыми актами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При предоставлении субсидий обязательным условием их предоставления, включаемым в соглашение о предоставлении субсидии, является согласие их получателей на осуществление главным распорядителем бюджетных средств, предоставившим субсидии, и органом муниципального финансового контроля проверок соблюдения получателями субсидий условий, целей и порядка  их предоставления.</w:t>
      </w:r>
    </w:p>
    <w:p w:rsidR="00853BAF" w:rsidRPr="00853BAF" w:rsidRDefault="00853BAF" w:rsidP="00853BAF">
      <w:pPr>
        <w:pStyle w:val="ConsPlusNormal"/>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11. Резервный фонд</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1. В расходной части местного бюджета создается резервный фонд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Новосибирской области (далее – муниципальный резервный фонд).</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w:t>
      </w:r>
      <w:r w:rsidRPr="00853BAF">
        <w:rPr>
          <w:rFonts w:ascii="Times New Roman" w:hAnsi="Times New Roman" w:cs="Times New Roman"/>
          <w:highlight w:val="green"/>
        </w:rPr>
        <w:t>Размер резервных фондов местных администраций устанавливается решениями о бюджете</w:t>
      </w:r>
      <w:r w:rsidRPr="00853BAF">
        <w:rPr>
          <w:rFonts w:ascii="Times New Roman" w:hAnsi="Times New Roman" w:cs="Times New Roman"/>
        </w:rPr>
        <w:t>.</w:t>
      </w:r>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3. Средства муниципального резервного фонда используются по решению местной администрации 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пункте 4 настоящей статьи.</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lastRenderedPageBreak/>
        <w:t xml:space="preserve">       4. Порядок использования бюджетных ассигнований муниципального резервного фонда, предусмотренных в составе местного бюджета, устанавливается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5. Отчет об использовании бюджетных ассигнований муниципального резервного фонда прилагается к годовому отчету об исполнении местного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center"/>
        <w:rPr>
          <w:rFonts w:ascii="Times New Roman" w:hAnsi="Times New Roman" w:cs="Times New Roman"/>
        </w:rPr>
      </w:pPr>
      <w:r w:rsidRPr="00853BAF">
        <w:rPr>
          <w:rFonts w:ascii="Times New Roman" w:hAnsi="Times New Roman" w:cs="Times New Roman"/>
        </w:rPr>
        <w:t>Глава 3. ДЕФИЦИТ МЕСТНОГО БЮДЖЕТА И ИСТОЧНИКИ ЕГО ФИНАНСИРОВАНИЯ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12. Дефицит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Дефицит местного бюджета на очередной финансовый год и каждый год планового периода устанавливается решением Совета депутатов о местном бюджете.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В случае если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 собственных доходов местных бюджетов, а также в муниципальных</w:t>
      </w:r>
      <w:proofErr w:type="gramEnd"/>
      <w:r w:rsidRPr="00853BAF">
        <w:rPr>
          <w:rFonts w:ascii="Times New Roman" w:hAnsi="Times New Roman" w:cs="Times New Roman"/>
        </w:rPr>
        <w:t xml:space="preserve"> </w:t>
      </w:r>
      <w:proofErr w:type="gramStart"/>
      <w:r w:rsidRPr="00853BAF">
        <w:rPr>
          <w:rFonts w:ascii="Times New Roman" w:hAnsi="Times New Roman" w:cs="Times New Roman"/>
        </w:rPr>
        <w:t xml:space="preserve">образованиях, которые не имеют годовой отчетности об исполнении местного бюджета за один год и более из трех последних отчетных финансовых лет, и в отношении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осуществляются меры, предусмотренные пунктом 4 </w:t>
      </w:r>
      <w:hyperlink r:id="rId46" w:history="1">
        <w:r w:rsidRPr="00853BAF">
          <w:rPr>
            <w:rFonts w:ascii="Times New Roman" w:hAnsi="Times New Roman" w:cs="Times New Roman"/>
          </w:rPr>
          <w:t>статьи 136</w:t>
        </w:r>
      </w:hyperlink>
      <w:r w:rsidRPr="00853BAF">
        <w:rPr>
          <w:rFonts w:ascii="Times New Roman" w:hAnsi="Times New Roman" w:cs="Times New Roman"/>
        </w:rPr>
        <w:t xml:space="preserve"> Бюджетного кодекса Российской Федерации, дефицит местного бюджета не должен превышать 5 процентов утвержденного общего годового объема доходов местного бюджета без учета утвержденного объема</w:t>
      </w:r>
      <w:proofErr w:type="gramEnd"/>
      <w:r w:rsidRPr="00853BAF">
        <w:rPr>
          <w:rFonts w:ascii="Times New Roman" w:hAnsi="Times New Roman" w:cs="Times New Roman"/>
        </w:rPr>
        <w:t xml:space="preserve"> безвозмездных поступлений и (или) поступлений налоговых доходов по дополнительным нормативам отчислений.</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 xml:space="preserve">В случае утверждения решением Совета депутатов о местном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и снижения остатков средств на счетах по учету средств местного бюджета дефицит местного бюджета может превысить ограничения, установленные настоящей частью, в пределах суммы указанных поступлений</w:t>
      </w:r>
      <w:proofErr w:type="gramEnd"/>
      <w:r w:rsidRPr="00853BAF">
        <w:rPr>
          <w:rFonts w:ascii="Times New Roman" w:hAnsi="Times New Roman" w:cs="Times New Roman"/>
        </w:rPr>
        <w:t xml:space="preserve"> и снижения остатков средств на счетах по учету средств местного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13. Источники финансирования дефицита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В состав источников внутреннего финансирования дефицита местного бюджета включаются:</w:t>
      </w:r>
    </w:p>
    <w:p w:rsidR="00853BAF" w:rsidRPr="00853BAF" w:rsidRDefault="00853BAF" w:rsidP="00853BAF">
      <w:pPr>
        <w:pStyle w:val="ConsPlusNormal"/>
        <w:numPr>
          <w:ilvl w:val="0"/>
          <w:numId w:val="4"/>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разница между привлечёнными и погашенными </w:t>
      </w:r>
      <w:proofErr w:type="spellStart"/>
      <w:r w:rsidRPr="00853BAF">
        <w:rPr>
          <w:rFonts w:ascii="Times New Roman" w:hAnsi="Times New Roman" w:cs="Times New Roman"/>
        </w:rPr>
        <w:t>Новопервомайским</w:t>
      </w:r>
      <w:proofErr w:type="spellEnd"/>
      <w:r w:rsidRPr="00853BAF">
        <w:rPr>
          <w:rFonts w:ascii="Times New Roman" w:hAnsi="Times New Roman" w:cs="Times New Roman"/>
        </w:rPr>
        <w:t xml:space="preserve"> сельсоветом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кредитами кредитных организаций в валюте Российской Федерации;</w:t>
      </w:r>
    </w:p>
    <w:p w:rsidR="00853BAF" w:rsidRPr="00853BAF" w:rsidRDefault="00853BAF" w:rsidP="00853BAF">
      <w:pPr>
        <w:pStyle w:val="ConsPlusNormal"/>
        <w:numPr>
          <w:ilvl w:val="0"/>
          <w:numId w:val="4"/>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разница между привлечёнными и погашенными </w:t>
      </w:r>
      <w:proofErr w:type="spellStart"/>
      <w:r w:rsidRPr="00853BAF">
        <w:rPr>
          <w:rFonts w:ascii="Times New Roman" w:hAnsi="Times New Roman" w:cs="Times New Roman"/>
        </w:rPr>
        <w:t>Новопервомайским</w:t>
      </w:r>
      <w:proofErr w:type="spellEnd"/>
      <w:r w:rsidRPr="00853BAF">
        <w:rPr>
          <w:rFonts w:ascii="Times New Roman" w:hAnsi="Times New Roman" w:cs="Times New Roman"/>
        </w:rPr>
        <w:t xml:space="preserve"> сельсоветом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в валюте Российской Федерации бюджетными кредитами, предоставленными местному бюджету из областного бюджета Новосибирской области;</w:t>
      </w:r>
    </w:p>
    <w:p w:rsidR="00853BAF" w:rsidRPr="00853BAF" w:rsidRDefault="00853BAF" w:rsidP="00853BAF">
      <w:pPr>
        <w:pStyle w:val="ConsPlusNormal"/>
        <w:numPr>
          <w:ilvl w:val="0"/>
          <w:numId w:val="4"/>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изменение остатков средств на счетах по учету средств местного бюджета в течение соответствующего финансового года;</w:t>
      </w:r>
    </w:p>
    <w:p w:rsidR="00853BAF" w:rsidRPr="00853BAF" w:rsidRDefault="00853BAF" w:rsidP="00853BAF">
      <w:pPr>
        <w:pStyle w:val="ConsPlusNormal"/>
        <w:numPr>
          <w:ilvl w:val="0"/>
          <w:numId w:val="4"/>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иные источники внутреннего финансирования дефицита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В состав иных источников внутреннего финансирования дефицита местного  бюджета включаются:</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поступления от продажи акций и иных форм участия в капитале, находящихся в собственности муниципального образования;</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курсовая разница по средствам местного бюджета;</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 xml:space="preserve">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w:t>
      </w:r>
      <w:proofErr w:type="gramStart"/>
      <w:r w:rsidRPr="00853BAF">
        <w:rPr>
          <w:rFonts w:ascii="Times New Roman" w:hAnsi="Times New Roman" w:cs="Times New Roman"/>
          <w:sz w:val="20"/>
          <w:szCs w:val="20"/>
        </w:rPr>
        <w:t>принципалу</w:t>
      </w:r>
      <w:proofErr w:type="gramEnd"/>
      <w:r w:rsidRPr="00853BAF">
        <w:rPr>
          <w:rFonts w:ascii="Times New Roman" w:hAnsi="Times New Roman" w:cs="Times New Roman"/>
          <w:sz w:val="20"/>
          <w:szCs w:val="20"/>
        </w:rPr>
        <w:t xml:space="preserve"> либо обусловлено уступкой гаранту прав требования бенефициара к принципалу;</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объем средств, направляемых на погашение иных долговых обязательств муниципального образования в валюте Российской Федерации;</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853BAF" w:rsidRPr="00853BAF" w:rsidRDefault="00853BAF" w:rsidP="00853BAF">
      <w:pPr>
        <w:numPr>
          <w:ilvl w:val="0"/>
          <w:numId w:val="4"/>
        </w:numPr>
        <w:jc w:val="both"/>
        <w:rPr>
          <w:rFonts w:ascii="Times New Roman" w:hAnsi="Times New Roman" w:cs="Times New Roman"/>
          <w:sz w:val="20"/>
          <w:szCs w:val="20"/>
        </w:rPr>
      </w:pPr>
      <w:r w:rsidRPr="00853BAF">
        <w:rPr>
          <w:rFonts w:ascii="Times New Roman" w:hAnsi="Times New Roman" w:cs="Times New Roman"/>
          <w:sz w:val="20"/>
          <w:szCs w:val="20"/>
        </w:rP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Остатки средств местного бюджета на начало текущего финансового года:</w:t>
      </w:r>
    </w:p>
    <w:p w:rsidR="00853BAF" w:rsidRPr="00853BAF" w:rsidRDefault="00853BAF" w:rsidP="00853BAF">
      <w:pPr>
        <w:ind w:firstLine="540"/>
        <w:jc w:val="both"/>
        <w:rPr>
          <w:rFonts w:ascii="Times New Roman" w:hAnsi="Times New Roman" w:cs="Times New Roman"/>
          <w:sz w:val="20"/>
          <w:szCs w:val="20"/>
        </w:rPr>
      </w:pPr>
      <w:proofErr w:type="gramStart"/>
      <w:r w:rsidRPr="00853BAF">
        <w:rPr>
          <w:rFonts w:ascii="Times New Roman" w:hAnsi="Times New Roman" w:cs="Times New Roman"/>
          <w:sz w:val="20"/>
          <w:szCs w:val="20"/>
        </w:rPr>
        <w:lastRenderedPageBreak/>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w:t>
      </w:r>
      <w:proofErr w:type="gramEnd"/>
      <w:r w:rsidRPr="00853BAF">
        <w:rPr>
          <w:rFonts w:ascii="Times New Roman" w:hAnsi="Times New Roman" w:cs="Times New Roman"/>
          <w:sz w:val="20"/>
          <w:szCs w:val="20"/>
        </w:rPr>
        <w:t xml:space="preserve"> ассигнований на указанные цели, в случаях, предусмотренных решением представительного органа муниципального образования о местном бюджете;</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БК РФ к группе заемщиков с высоким или средним уровнем долговой устойчивости, и суммой увеличения бюджетных ассигнований, предусмотренных </w:t>
      </w:r>
      <w:hyperlink r:id="rId47" w:history="1">
        <w:r w:rsidRPr="00853BAF">
          <w:rPr>
            <w:rStyle w:val="a9"/>
            <w:rFonts w:ascii="Times New Roman" w:hAnsi="Times New Roman" w:cs="Times New Roman"/>
            <w:sz w:val="20"/>
            <w:szCs w:val="20"/>
          </w:rPr>
          <w:t>абзацем вторым</w:t>
        </w:r>
      </w:hyperlink>
      <w:r w:rsidRPr="00853BAF">
        <w:rPr>
          <w:rFonts w:ascii="Times New Roman" w:hAnsi="Times New Roman" w:cs="Times New Roman"/>
          <w:sz w:val="20"/>
          <w:szCs w:val="20"/>
        </w:rPr>
        <w:t xml:space="preserve"> настоящей части, используются в порядке, установленном муниципальным правовым актом представительного органа</w:t>
      </w:r>
      <w:proofErr w:type="gramEnd"/>
      <w:r w:rsidRPr="00853BAF">
        <w:rPr>
          <w:rFonts w:ascii="Times New Roman" w:hAnsi="Times New Roman" w:cs="Times New Roman"/>
          <w:sz w:val="20"/>
          <w:szCs w:val="20"/>
        </w:rPr>
        <w:t xml:space="preserve"> муниципального образования, </w:t>
      </w:r>
      <w:proofErr w:type="gramStart"/>
      <w:r w:rsidRPr="00853BAF">
        <w:rPr>
          <w:rFonts w:ascii="Times New Roman" w:hAnsi="Times New Roman" w:cs="Times New Roman"/>
          <w:sz w:val="20"/>
          <w:szCs w:val="20"/>
        </w:rPr>
        <w:t>регулирующим</w:t>
      </w:r>
      <w:proofErr w:type="gramEnd"/>
      <w:r w:rsidRPr="00853BAF">
        <w:rPr>
          <w:rFonts w:ascii="Times New Roman" w:hAnsi="Times New Roman" w:cs="Times New Roman"/>
          <w:sz w:val="20"/>
          <w:szCs w:val="20"/>
        </w:rPr>
        <w:t xml:space="preserve"> бюджетные правоотношения;</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в объеме превышения общей суммы заимствований муниципального образования, отнесенного в соответствии с Бюджетным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roofErr w:type="gramEnd"/>
    </w:p>
    <w:p w:rsidR="00853BAF" w:rsidRPr="00853BAF" w:rsidRDefault="00853BAF" w:rsidP="00853BAF">
      <w:pPr>
        <w:ind w:firstLine="709"/>
        <w:jc w:val="both"/>
        <w:rPr>
          <w:rFonts w:ascii="Times New Roman" w:hAnsi="Times New Roman" w:cs="Times New Roman"/>
          <w:sz w:val="20"/>
          <w:szCs w:val="20"/>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4. МУНИЦИПАЛЬНЫЙ ДОЛГ И МУНИЦИПАЛЬНЫЕ ЗАИМСТВОВАНИЯ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14. Муниципальный долг</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Муниципальным долгом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(далее - муниципальный долг) является совокупность долговых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Долговые обязательства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могут существовать в виде обязательств </w:t>
      </w:r>
      <w:proofErr w:type="gramStart"/>
      <w:r w:rsidRPr="00853BAF">
        <w:rPr>
          <w:rFonts w:ascii="Times New Roman" w:hAnsi="Times New Roman" w:cs="Times New Roman"/>
        </w:rPr>
        <w:t>по</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ценным бумагам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(муниципальным ценным бумагам);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бюджетным кредитам, привлеченным в местный бюджет от других бюджетов бюджетной системы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кредитам, полученным </w:t>
      </w:r>
      <w:proofErr w:type="spellStart"/>
      <w:r w:rsidRPr="00853BAF">
        <w:rPr>
          <w:rFonts w:ascii="Times New Roman" w:hAnsi="Times New Roman" w:cs="Times New Roman"/>
        </w:rPr>
        <w:t>Новопервомайским</w:t>
      </w:r>
      <w:proofErr w:type="spellEnd"/>
      <w:r w:rsidRPr="00853BAF">
        <w:rPr>
          <w:rFonts w:ascii="Times New Roman" w:hAnsi="Times New Roman" w:cs="Times New Roman"/>
        </w:rPr>
        <w:t xml:space="preserve"> сельсоветом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от кредитных организаций;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4) гарантиям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(муниципальным гарантиям).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5) иным долговым обязательствам, возникшим до введения в действие настоящего Кодекса и отнесенным на муниципальный долг.</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В объем муниципального долга включаются: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номинальная сумма долга по муниципальным ценным бумагам;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объем основного долга по бюджетным кредитам, привлеченным в местный бюджет;</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объем основного долга по кредитам, полученным </w:t>
      </w:r>
      <w:proofErr w:type="spellStart"/>
      <w:r w:rsidRPr="00853BAF">
        <w:rPr>
          <w:rFonts w:ascii="Times New Roman" w:hAnsi="Times New Roman" w:cs="Times New Roman"/>
        </w:rPr>
        <w:t>Новопервомайским</w:t>
      </w:r>
      <w:proofErr w:type="spellEnd"/>
      <w:r w:rsidRPr="00853BAF">
        <w:rPr>
          <w:rFonts w:ascii="Times New Roman" w:hAnsi="Times New Roman" w:cs="Times New Roman"/>
        </w:rPr>
        <w:t xml:space="preserve"> сельсоветом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объем обязательств, вытекающих из муниципальных гарантий;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5) объем иных (за исключением указанных) непогашенных долговых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4. Долговые обязательства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могут быть краткосрочными (менее одного года), среднесрочными (от одного года до пяти лет) и долгосрочными (от пяти до 10 лет включительно).</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5. Управление муниципальным долгом осуществляется органом, исполняющим бюджет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6. Долговые обязательства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полностью и без условий обеспечиваются всем находящимся в собственности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имуществом, составляющим муниципальную казну, и исполняются за счет средств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7. </w:t>
      </w:r>
      <w:proofErr w:type="gramStart"/>
      <w:r w:rsidRPr="00853BAF">
        <w:rPr>
          <w:rFonts w:ascii="Times New Roman" w:hAnsi="Times New Roman" w:cs="Times New Roman"/>
        </w:rPr>
        <w:t>Объем муниципального долга (т.е. объем муниципального долга, который не может быть превышен при исполнении местного бюджета) на очередной финансовый год и каждый год планового периода устанавливается решением Совета депутатов о местном бюджете и не должен превышать утвержденный общий годовой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roofErr w:type="gramEnd"/>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lastRenderedPageBreak/>
        <w:t xml:space="preserve">В случае если в отношении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осуществляются меры, предусмотренные </w:t>
      </w:r>
      <w:hyperlink r:id="rId48" w:history="1">
        <w:r w:rsidRPr="00853BAF">
          <w:rPr>
            <w:rFonts w:ascii="Times New Roman" w:hAnsi="Times New Roman" w:cs="Times New Roman"/>
          </w:rPr>
          <w:t>пунктом 4 статьи 136</w:t>
        </w:r>
      </w:hyperlink>
      <w:r w:rsidRPr="00853BAF">
        <w:rPr>
          <w:rFonts w:ascii="Times New Roman" w:hAnsi="Times New Roman" w:cs="Times New Roman"/>
        </w:rPr>
        <w:t xml:space="preserve"> Бюджетного кодекса РФ, объем муниципального долга не должен превышать 50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roofErr w:type="gramEnd"/>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Совет депутатов вправе в целях управления муниципальным долгом утвердить дополнительные ограничения по муниципальному долгу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8. Если при исполнении местного бюджета объем муниципального долга превышает  объем муниципального долга, установленный решением Совета депутатов о местном бюджете,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вправе принимать новые долговые обязательства только после приведения объема муниципального долга в соответствие с требованиями </w:t>
      </w:r>
      <w:hyperlink r:id="rId49" w:history="1">
        <w:r w:rsidRPr="00853BAF">
          <w:rPr>
            <w:rFonts w:ascii="Times New Roman" w:hAnsi="Times New Roman" w:cs="Times New Roman"/>
          </w:rPr>
          <w:t xml:space="preserve">части </w:t>
        </w:r>
      </w:hyperlink>
      <w:r w:rsidRPr="00853BAF">
        <w:rPr>
          <w:rFonts w:ascii="Times New Roman" w:hAnsi="Times New Roman" w:cs="Times New Roman"/>
        </w:rPr>
        <w:t>7 настоящей статьи.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9. Решением Совета депутатов о местном бюджете устанавливается верхний предел муниципального долга по состоянию на 1 января года, следующего за очередным финансовым годом и каждым годом планового периода, представляющий собой расчетный показатель, с </w:t>
      </w:r>
      <w:proofErr w:type="gramStart"/>
      <w:r w:rsidRPr="00853BAF">
        <w:rPr>
          <w:rFonts w:ascii="Times New Roman" w:hAnsi="Times New Roman" w:cs="Times New Roman"/>
        </w:rPr>
        <w:t>указанием</w:t>
      </w:r>
      <w:proofErr w:type="gramEnd"/>
      <w:r w:rsidRPr="00853BAF">
        <w:rPr>
          <w:rFonts w:ascii="Times New Roman" w:hAnsi="Times New Roman" w:cs="Times New Roman"/>
        </w:rPr>
        <w:t xml:space="preserve"> в том числе верхнего предела долга по муниципальным гарантиям.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Верхний предел муниципального долга устанавливается с соблюдением требований, установленных </w:t>
      </w:r>
      <w:hyperlink r:id="rId50" w:history="1">
        <w:r w:rsidRPr="00853BAF">
          <w:rPr>
            <w:rFonts w:ascii="Times New Roman" w:hAnsi="Times New Roman" w:cs="Times New Roman"/>
          </w:rPr>
          <w:t xml:space="preserve">частью </w:t>
        </w:r>
      </w:hyperlink>
      <w:r w:rsidRPr="00853BAF">
        <w:rPr>
          <w:rFonts w:ascii="Times New Roman" w:hAnsi="Times New Roman" w:cs="Times New Roman"/>
        </w:rPr>
        <w:t>7 настоящей статьи.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10. </w:t>
      </w:r>
      <w:r w:rsidRPr="00853BAF">
        <w:rPr>
          <w:rFonts w:ascii="Times New Roman" w:hAnsi="Times New Roman" w:cs="Times New Roman"/>
          <w:highlight w:val="red"/>
        </w:rPr>
        <w:t>Объем расходов на обслуживание муниципального долга в очередном финансовом году и плановом периоде, утвержденный решением Совета депутатов о местном бюджете, по данным отчета об исполнении местного бюджета за отчетный финансовый год не должен превышать 15 процентов объема расходов местного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roofErr w:type="gramStart"/>
      <w:r w:rsidRPr="00853BAF">
        <w:rPr>
          <w:rFonts w:ascii="Times New Roman" w:hAnsi="Times New Roman" w:cs="Times New Roman"/>
          <w:highlight w:val="red"/>
        </w:rPr>
        <w:t>.</w:t>
      </w:r>
      <w:r w:rsidRPr="00853BAF">
        <w:rPr>
          <w:rFonts w:ascii="Times New Roman" w:hAnsi="Times New Roman" w:cs="Times New Roman"/>
        </w:rPr>
        <w:t>(</w:t>
      </w:r>
      <w:proofErr w:type="gramEnd"/>
      <w:r w:rsidRPr="00853BAF">
        <w:rPr>
          <w:rFonts w:ascii="Times New Roman" w:hAnsi="Times New Roman" w:cs="Times New Roman"/>
        </w:rPr>
        <w:t>исключена 23.12.2022)</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15. Муниципальные заимствования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1. Под муниципальными заимствованиями понимается привлечение от имени публично-правового образования заемных сре</w:t>
      </w:r>
      <w:proofErr w:type="gramStart"/>
      <w:r w:rsidRPr="00853BAF">
        <w:rPr>
          <w:rFonts w:ascii="Times New Roman" w:hAnsi="Times New Roman" w:cs="Times New Roman"/>
          <w:sz w:val="20"/>
          <w:szCs w:val="20"/>
        </w:rPr>
        <w:t>дств в б</w:t>
      </w:r>
      <w:proofErr w:type="gramEnd"/>
      <w:r w:rsidRPr="00853BAF">
        <w:rPr>
          <w:rFonts w:ascii="Times New Roman" w:hAnsi="Times New Roman" w:cs="Times New Roman"/>
          <w:sz w:val="20"/>
          <w:szCs w:val="20"/>
        </w:rPr>
        <w:t>юджет публично-правового образования путем размещения муниципальных ценных бумаг и в форме кредитов, по которым возникают долговые обязательства публично-правового образования как заемщика.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2.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3 . Муниципальные внутренние заимствования осуществляются в целях финансирования дефицита бюджета местного бюджета, погашения долговых обязательств муниципального образования, пополнения в течение финансового года остатков средств на счетах местного бюджета.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4.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6. Право осуществления муниципальных 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7.</w:t>
      </w:r>
      <w:r w:rsidRPr="00853BAF">
        <w:rPr>
          <w:rFonts w:ascii="Times New Roman" w:hAnsi="Times New Roman" w:cs="Times New Roman"/>
          <w:sz w:val="20"/>
          <w:szCs w:val="20"/>
        </w:rPr>
        <w:t xml:space="preserve"> Под предельным объемом заимствований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(муниципальных заимствований) на соответствующий финансовый год понимается совокупный объем привлечения сре</w:t>
      </w:r>
      <w:proofErr w:type="gramStart"/>
      <w:r w:rsidRPr="00853BAF">
        <w:rPr>
          <w:rFonts w:ascii="Times New Roman" w:hAnsi="Times New Roman" w:cs="Times New Roman"/>
          <w:sz w:val="20"/>
          <w:szCs w:val="20"/>
        </w:rPr>
        <w:t>дств в б</w:t>
      </w:r>
      <w:proofErr w:type="gramEnd"/>
      <w:r w:rsidRPr="00853BAF">
        <w:rPr>
          <w:rFonts w:ascii="Times New Roman" w:hAnsi="Times New Roman" w:cs="Times New Roman"/>
          <w:sz w:val="20"/>
          <w:szCs w:val="20"/>
        </w:rPr>
        <w:t xml:space="preserve">юджет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(местный бюджет) по программам муниципальных внутренних и внешних заимствований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соответствующий финансовый год.</w:t>
      </w: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8. </w:t>
      </w:r>
      <w:proofErr w:type="gramStart"/>
      <w:r w:rsidRPr="00853BAF">
        <w:rPr>
          <w:rFonts w:ascii="Times New Roman" w:hAnsi="Times New Roman" w:cs="Times New Roman"/>
        </w:rPr>
        <w:t xml:space="preserve">Объемы привлечения средств в бюджет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устанавливаются программами муниципальных внутренних и внешних заимствований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на очередной финансовый год и плановый период,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и объемов погашения</w:t>
      </w:r>
      <w:proofErr w:type="gramEnd"/>
      <w:r w:rsidRPr="00853BAF">
        <w:rPr>
          <w:rFonts w:ascii="Times New Roman" w:hAnsi="Times New Roman" w:cs="Times New Roman"/>
        </w:rPr>
        <w:t xml:space="preserve"> долговых обязательств муниципального образования, за исключением </w:t>
      </w:r>
      <w:proofErr w:type="gramStart"/>
      <w:r w:rsidRPr="00853BAF">
        <w:rPr>
          <w:rFonts w:ascii="Times New Roman" w:hAnsi="Times New Roman" w:cs="Times New Roman"/>
        </w:rPr>
        <w:t>объема</w:t>
      </w:r>
      <w:proofErr w:type="gramEnd"/>
      <w:r w:rsidRPr="00853BAF">
        <w:rPr>
          <w:rFonts w:ascii="Times New Roman" w:hAnsi="Times New Roman" w:cs="Times New Roman"/>
        </w:rPr>
        <w:t xml:space="preserve"> не использованного на конец соответствующего года остатка бюджетного кредита, привлеченного на финансовое обеспечение реализации инфраструктурных проектов, утвержденных на соответствующий финансовый год решением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о бюджете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16. Программа муниципальных заимствований</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 xml:space="preserve">Программа муниципальных заимствований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на очередной финансовый год и плановый период представляет собой перечень всех внутренних заимствований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с указанием объема привлечения и объема средств, направляемых на погашение основной суммы долга, по каждому виду заимствований.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Программа муниципальных заимствований на очередной финансовый год и плановый период является приложением к решению Совета депутатов о местном бюджете на очередной финансовый год и плановый период.</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Программа муниципальных внутренних заимствований на очередной финансовый год и плановый период представляет собой перечень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Программой муниципальных внутренних заимствований определяются:</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1)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2) объемы погашения муниципальных долговых обязательств, выраженных в валюте Российской Федерации, по видам соответствующих долговых обязательств.</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Проведение реструктуризации муниципального внутреннего долга не отражается в программе муниципальных внутренних заимствований.</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17. Муниципальная долговая книга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Учет и регистрация муниципальных долговых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осуществляются в муниципальной долговой книге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Информация о долговых обязательства</w:t>
      </w:r>
      <w:proofErr w:type="gramStart"/>
      <w:r w:rsidRPr="00853BAF">
        <w:rPr>
          <w:rFonts w:ascii="Times New Roman" w:hAnsi="Times New Roman" w:cs="Times New Roman"/>
          <w:sz w:val="20"/>
          <w:szCs w:val="20"/>
        </w:rPr>
        <w:t>х(</w:t>
      </w:r>
      <w:proofErr w:type="gramEnd"/>
      <w:r w:rsidRPr="00853BAF">
        <w:rPr>
          <w:rFonts w:ascii="Times New Roman" w:hAnsi="Times New Roman" w:cs="Times New Roman"/>
          <w:sz w:val="20"/>
          <w:szCs w:val="20"/>
        </w:rPr>
        <w:t>(за исключением обязательств муниципальным гарантиям) вносится в муниципальную долговую книгу в срок, не превышающий пяти рабочих дней с момента возникновения соответствующего обязательства.</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Информация о долговых обязательствах по муниципальным гарантиям вносится в муниципальную долговую книгу в течение пяти рабочих дней с момента получения сведений о фактическом возникновении (увеличении) или прекращении (уменьшении) обязатель</w:t>
      </w:r>
      <w:proofErr w:type="gramStart"/>
      <w:r w:rsidRPr="00853BAF">
        <w:rPr>
          <w:rFonts w:ascii="Times New Roman" w:hAnsi="Times New Roman" w:cs="Times New Roman"/>
        </w:rPr>
        <w:t>ств пр</w:t>
      </w:r>
      <w:proofErr w:type="gramEnd"/>
      <w:r w:rsidRPr="00853BAF">
        <w:rPr>
          <w:rFonts w:ascii="Times New Roman" w:hAnsi="Times New Roman" w:cs="Times New Roman"/>
        </w:rPr>
        <w:t xml:space="preserve">инципала, обеспеченных муниципальной гарантией.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В муниципальную долговую книгу вносятся сведения:</w:t>
      </w:r>
    </w:p>
    <w:p w:rsidR="00853BAF" w:rsidRPr="00853BAF" w:rsidRDefault="00853BAF" w:rsidP="00853BAF">
      <w:pPr>
        <w:pStyle w:val="ConsPlusNormal"/>
        <w:numPr>
          <w:ilvl w:val="0"/>
          <w:numId w:val="5"/>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об объеме долговых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по видам этих обязательств;</w:t>
      </w:r>
    </w:p>
    <w:p w:rsidR="00853BAF" w:rsidRPr="00853BAF" w:rsidRDefault="00853BAF" w:rsidP="00853BAF">
      <w:pPr>
        <w:pStyle w:val="ConsPlusNormal"/>
        <w:numPr>
          <w:ilvl w:val="0"/>
          <w:numId w:val="5"/>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 дате их возникновения и исполнения полностью или частично;</w:t>
      </w:r>
    </w:p>
    <w:p w:rsidR="00853BAF" w:rsidRPr="00853BAF" w:rsidRDefault="00853BAF" w:rsidP="00853BAF">
      <w:pPr>
        <w:pStyle w:val="ConsPlusNormal"/>
        <w:numPr>
          <w:ilvl w:val="0"/>
          <w:numId w:val="5"/>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 формах обеспечения обязательств;</w:t>
      </w:r>
    </w:p>
    <w:p w:rsidR="00853BAF" w:rsidRPr="00853BAF" w:rsidRDefault="00853BAF" w:rsidP="00853BAF">
      <w:pPr>
        <w:pStyle w:val="ConsPlusNormal"/>
        <w:numPr>
          <w:ilvl w:val="0"/>
          <w:numId w:val="5"/>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 просроченной задолженности по исполнению муниципальных долговых обязательств;</w:t>
      </w:r>
    </w:p>
    <w:p w:rsidR="00853BAF" w:rsidRPr="00853BAF" w:rsidRDefault="00853BAF" w:rsidP="00853BAF">
      <w:pPr>
        <w:pStyle w:val="ConsPlusNormal"/>
        <w:numPr>
          <w:ilvl w:val="0"/>
          <w:numId w:val="5"/>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иная информация, состав которой, порядок и срок ее внесения в муниципальную долговую книгу устанавливаются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Информация о долговых обязательствах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отраженных в муниципальной долговой книге, подлежит передаче в финансовый орган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5. ПОЛНОМОЧИЯ УЧАСТНИКОВ БЮДЖЕТНОГО</w:t>
      </w:r>
    </w:p>
    <w:p w:rsidR="00853BAF" w:rsidRPr="00853BAF" w:rsidRDefault="00853BAF" w:rsidP="00853BAF">
      <w:pPr>
        <w:pStyle w:val="ConsPlusNormal"/>
        <w:ind w:firstLine="0"/>
        <w:jc w:val="center"/>
        <w:rPr>
          <w:rFonts w:ascii="Times New Roman" w:hAnsi="Times New Roman" w:cs="Times New Roman"/>
        </w:rPr>
      </w:pPr>
      <w:r w:rsidRPr="00853BAF">
        <w:rPr>
          <w:rFonts w:ascii="Times New Roman" w:hAnsi="Times New Roman" w:cs="Times New Roman"/>
        </w:rPr>
        <w:t>ПРОЦЕССА В НИКУЛИНСКОМ СЕЛЬСОВЕТЕ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18. Участники бюджетного процесса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Участниками бюджетного процесса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являются: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1)глава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2)Совет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i/>
        </w:rPr>
      </w:pPr>
      <w:r w:rsidRPr="00853BAF">
        <w:rPr>
          <w:rFonts w:ascii="Times New Roman" w:hAnsi="Times New Roman" w:cs="Times New Roman"/>
        </w:rPr>
        <w:t xml:space="preserve">4) орган муниципального финансового контроля;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5) главный распорядител</w:t>
      </w:r>
      <w:proofErr w:type="gramStart"/>
      <w:r w:rsidRPr="00853BAF">
        <w:rPr>
          <w:rFonts w:ascii="Times New Roman" w:hAnsi="Times New Roman" w:cs="Times New Roman"/>
        </w:rPr>
        <w:t>ь(</w:t>
      </w:r>
      <w:proofErr w:type="gramEnd"/>
      <w:r w:rsidRPr="00853BAF">
        <w:rPr>
          <w:rFonts w:ascii="Times New Roman" w:hAnsi="Times New Roman" w:cs="Times New Roman"/>
        </w:rPr>
        <w:t>распорядитель)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6) главный администрато</w:t>
      </w:r>
      <w:proofErr w:type="gramStart"/>
      <w:r w:rsidRPr="00853BAF">
        <w:rPr>
          <w:rFonts w:ascii="Times New Roman" w:hAnsi="Times New Roman" w:cs="Times New Roman"/>
        </w:rPr>
        <w:t>р(</w:t>
      </w:r>
      <w:proofErr w:type="gramEnd"/>
      <w:r w:rsidRPr="00853BAF">
        <w:rPr>
          <w:rFonts w:ascii="Times New Roman" w:hAnsi="Times New Roman" w:cs="Times New Roman"/>
        </w:rPr>
        <w:t>администратор) доходов местного бюджета;</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7) главный администрато</w:t>
      </w:r>
      <w:proofErr w:type="gramStart"/>
      <w:r w:rsidRPr="00853BAF">
        <w:rPr>
          <w:rFonts w:ascii="Times New Roman" w:hAnsi="Times New Roman" w:cs="Times New Roman"/>
          <w:sz w:val="20"/>
          <w:szCs w:val="20"/>
        </w:rPr>
        <w:t>р(</w:t>
      </w:r>
      <w:proofErr w:type="gramEnd"/>
      <w:r w:rsidRPr="00853BAF">
        <w:rPr>
          <w:rFonts w:ascii="Times New Roman" w:hAnsi="Times New Roman" w:cs="Times New Roman"/>
          <w:sz w:val="20"/>
          <w:szCs w:val="20"/>
        </w:rPr>
        <w:t>администратор) источников финансирования дефицита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8) получатели бюджетных средств.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19. Бюджетные полномочия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К бюджетным полномочиям Совета депутатов относятся: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рассмотрение и утверждение местного бюджета и отчета о его исполнении;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осуществление контроля в ходе рассмотрения отдельных вопросов исполнения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формирование и определение правового статуса органов внешнего муниципального финансового контроля;</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lastRenderedPageBreak/>
        <w:t>установление целей, на которые может быть предоставлен бюджетный кредит, условий и порядка предоставления бюджетных кредитов, бюджетных ассигнований для их предоставления на срок в пределах финансового года и на срок, выходящий за пределы финансового года, а также ограничений по получателям (заемщикам) бюджетных кредитов при утверждении местного бюджета, условий реструктуризации обязательств (задолженности) по бюджетному кредиту;</w:t>
      </w:r>
      <w:proofErr w:type="gramEnd"/>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случаев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в решении о местном бюджете;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утверждение планируемых предоставлений бюджетных инвестиций юридическим лицам, не являющимся государственными и муниципальными учреждениями и государственными или муниципальными унитарными предприятиями;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утверждение </w:t>
      </w:r>
      <w:proofErr w:type="gramStart"/>
      <w:r w:rsidRPr="00853BAF">
        <w:rPr>
          <w:rFonts w:ascii="Times New Roman" w:hAnsi="Times New Roman" w:cs="Times New Roman"/>
        </w:rPr>
        <w:t>порядка определения части прибыли муниципальных унитарных предприятий</w:t>
      </w:r>
      <w:proofErr w:type="gramEnd"/>
      <w:r w:rsidRPr="00853BAF">
        <w:rPr>
          <w:rFonts w:ascii="Times New Roman" w:hAnsi="Times New Roman" w:cs="Times New Roman"/>
        </w:rPr>
        <w:t xml:space="preserve">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остающейся после уплаты налогов и иных обязательных платежей, подлежащей перечислению в местный бюджет;</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осуществление иных бюджетных полномочий в соответствии с бюджетным законодательством.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20. Бюджетные полномочия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К бюджетным полномочиям администрации  сельсовета относятся: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обеспечение разработки основных направлений бюджетной и налоговой политики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установление порядка и сроков составления проекта местного бюджета в соответствии с положениями Бюджетного </w:t>
      </w:r>
      <w:hyperlink r:id="rId51" w:history="1">
        <w:r w:rsidRPr="00853BAF">
          <w:rPr>
            <w:rFonts w:ascii="Times New Roman" w:hAnsi="Times New Roman" w:cs="Times New Roman"/>
          </w:rPr>
          <w:t>кодекса</w:t>
        </w:r>
      </w:hyperlink>
      <w:r w:rsidRPr="00853BAF">
        <w:rPr>
          <w:rFonts w:ascii="Times New Roman" w:hAnsi="Times New Roman" w:cs="Times New Roman"/>
        </w:rPr>
        <w:t xml:space="preserve"> Российской Федерации и решениями Совета депутатов;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внесение на рассмотрение Совета депутатов проекта решения о местном бюджете с необходимыми документами и материалами, проекта решения об исполнении местного бюджета, а также ежеквартальных отчетов об исполнении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установление порядка разработки прогноза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установление порядка разработки среднесрочного финансового плана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 xml:space="preserve">утверждение проекта среднесрочного финансового плана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и его внесение в Совет депутатов;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завершения операций по исполнению бюджета в текущем финансовом году;</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исполнения бюджета по расходам;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исполнения бюджета по источникам финансирования дефицита бюджета главным администратором источников финансирования дефицита бюджета в соответствии со сводной бюджетной росписью;</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обеспечения получателей бюджетных сре</w:t>
      </w:r>
      <w:proofErr w:type="gramStart"/>
      <w:r w:rsidRPr="00853BAF">
        <w:rPr>
          <w:rFonts w:ascii="Times New Roman" w:hAnsi="Times New Roman" w:cs="Times New Roman"/>
        </w:rPr>
        <w:t>дств пр</w:t>
      </w:r>
      <w:proofErr w:type="gramEnd"/>
      <w:r w:rsidRPr="00853BAF">
        <w:rPr>
          <w:rFonts w:ascii="Times New Roman" w:hAnsi="Times New Roman" w:cs="Times New Roman"/>
        </w:rPr>
        <w:t>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формирования муниципального задания;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финансового обеспечения выполнения муниципального задания;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в решении о местном бюджете;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определения объема и предоставления субсидий некоммерческим организациям, не являющимся казенными учреждениями;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установление порядка ведения реестра расходных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состава, порядка и сроков внесения информации о долговых обязательствах в муниципальную долговую книгу;</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осуществление муниципальных заимствований;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принятия решений о разработке муниципальных программ и их формирования, реализации и проведения ежегодной оценки эффективности их реализации;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осуществление иных бюджетных полномочий в соответствии с бюджетным законодательством;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организация исполнения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обеспечение исполнения местного бюджета и составления бюджетной отчетности;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управление муниципальным долгом;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осуществление оценки надежности (ликвидности) банковской гарантии, поручительства при предоставлении бюджетного кредита в установленном им порядке;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принятие мер по принудительному взысканию с заемщика, гаранта или поручителя просроченной задолженности, в том числе обращению взыскания на предмет залога при невыполнении ими своих обязательств по возвращению бюджетного кредита;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учета бюджетных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и методики планирования бюджетных ассигнований;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составления и ведения сводной бюджетной росписи;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установление порядка составления и ведения бюджетной росписи главного распорядителя бюджетных средств, включая внесение изменений в нее;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установление порядка составления и ведения кассового плана;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ведение муниципальной долговой книги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ведение реестра расходных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представление реестра расходных обязательств в финансовый орган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осуществление иных бюджетных полномочий в соответствии с нормативными правовыми актами, регулирующими бюджетные правоотношения.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21. Бюджетные полномочия органа муниципального финансового контроля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Органом муниципального финансового контроля является Контрольно-счётный орган Татарского района Новосибирской области (далее – Контрольно-счетный орган).</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Контрольно-счётный орган осуществляет следующие бюджетные полномочия:</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осуществляет внешнюю проверку годового отчета об исполнении местного бюджета;</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проводит аудит эффективности, направленный на определение экономности и результативности использования бюджетных средств;</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проводит экспертизу проекта решения Совета депутатов о местном бюджете;</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проводит экспертизу муниципальных программ и иных нормативных  правовых актов, бюджетного законодательства Российской Федерации;</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проводят анализ и мониторинг бюджетного процесса, готовят предложения по устранению выявленных отклонений в бюджетном процессе;</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осуществляет полномочия по другим вопросам, предусмотренным Положением о Контрольно-счётном органе Татарского района Новосибирской области.</w:t>
      </w:r>
    </w:p>
    <w:p w:rsidR="00853BAF" w:rsidRPr="00853BAF" w:rsidRDefault="00853BAF" w:rsidP="00853BAF">
      <w:pPr>
        <w:pStyle w:val="ConsPlusNormal"/>
        <w:ind w:firstLine="540"/>
        <w:jc w:val="both"/>
        <w:rPr>
          <w:rFonts w:ascii="Times New Roman" w:hAnsi="Times New Roman" w:cs="Times New Roman"/>
          <w:b/>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22. Бюджетные полномочия главного распорядителя (распорядителя) бюджетных средств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Главный распорядитель бюджетных средств обладает следующими бюджетными полномочиями: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обеспечивает результативность, </w:t>
      </w:r>
      <w:proofErr w:type="spellStart"/>
      <w:r w:rsidRPr="00853BAF">
        <w:rPr>
          <w:rFonts w:ascii="Times New Roman" w:hAnsi="Times New Roman" w:cs="Times New Roman"/>
        </w:rPr>
        <w:t>адресность</w:t>
      </w:r>
      <w:proofErr w:type="spellEnd"/>
      <w:r w:rsidRPr="00853BAF">
        <w:rPr>
          <w:rFonts w:ascii="Times New Roman" w:hAnsi="Times New Roman" w:cs="Times New Roman"/>
        </w:rPr>
        <w:t xml:space="preserve"> и целевой характер использования бюджетных сре</w:t>
      </w:r>
      <w:proofErr w:type="gramStart"/>
      <w:r w:rsidRPr="00853BAF">
        <w:rPr>
          <w:rFonts w:ascii="Times New Roman" w:hAnsi="Times New Roman" w:cs="Times New Roman"/>
        </w:rPr>
        <w:t>дств в с</w:t>
      </w:r>
      <w:proofErr w:type="gramEnd"/>
      <w:r w:rsidRPr="00853BAF">
        <w:rPr>
          <w:rFonts w:ascii="Times New Roman" w:hAnsi="Times New Roman" w:cs="Times New Roman"/>
        </w:rPr>
        <w:t>оответствии с утвержденными ему бюджетными ассигнованиями и лимитами бюджетных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формирует перечень подведомственных ему распорядителей и получателей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осуществляет планирование соответствующих расходов местного бюджета, составляет обоснования бюджетных ассигнований;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составляет, утверждает и ведет бюджетную роспись, распределяет бюджетные ассигнования, лимиты бюджетных обязательств по подведомственным получателям бюджетных средств и исполняет соответствующую часть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вносит предложения по формированию и изменению лимитов бюджетных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вносит предложения по формированию и изменению сводной бюджетной росписи;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определяет порядок утверждения бюджетных смет подведомственных получателей бюджетных средств, являющихся казенными учреждениями;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формирует и утверждает муниципальные задания;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условий, целей и порядка, установленных при их предоставлении;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формирует бюджетную отчетность главного распорядителя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отвечает соответственно от имени муниципального образования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по денежным обязательствам подведомственных ему получателей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осуществляет внутренний финансовый контроль, направленный </w:t>
      </w:r>
      <w:proofErr w:type="gramStart"/>
      <w:r w:rsidRPr="00853BAF">
        <w:rPr>
          <w:rFonts w:ascii="Times New Roman" w:hAnsi="Times New Roman" w:cs="Times New Roman"/>
        </w:rPr>
        <w:t>на</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w:t>
      </w:r>
      <w:proofErr w:type="gramStart"/>
      <w:r w:rsidRPr="00853BAF">
        <w:rPr>
          <w:rFonts w:ascii="Times New Roman" w:hAnsi="Times New Roman" w:cs="Times New Roman"/>
        </w:rPr>
        <w:t xml:space="preserve">-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распорядителями </w:t>
      </w:r>
      <w:proofErr w:type="gramEnd"/>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 подготовку и организацию мер по повышению экономности и результативности использования бюджетных средств.</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осуществляет иные бюджетные полномочия, установленные Бюджетным </w:t>
      </w:r>
      <w:hyperlink r:id="rId52"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и принятыми в соответствии с ним муниципальными правовыми актами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регулирующими бюджетные правоотношения.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Распорядитель бюджетных средств обладает следующими бюджетными полномочиями: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осуществляет планирование соответствующих расходов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вносит предложения главному распорядителю бюджетных средств, в ведении которого находится, по формированию и изменению бюджетной росписи: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 xml:space="preserve">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осуществляет внутренний финансовый контроль, направленный </w:t>
      </w:r>
      <w:proofErr w:type="gramStart"/>
      <w:r w:rsidRPr="00853BAF">
        <w:rPr>
          <w:rFonts w:ascii="Times New Roman" w:hAnsi="Times New Roman" w:cs="Times New Roman"/>
        </w:rPr>
        <w:t>на</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w:t>
      </w:r>
      <w:proofErr w:type="gramStart"/>
      <w:r w:rsidRPr="00853BAF">
        <w:rPr>
          <w:rFonts w:ascii="Times New Roman" w:hAnsi="Times New Roman" w:cs="Times New Roman"/>
        </w:rPr>
        <w:t>-соблюдение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распорядителем бюджетных средств и подведомственными ему получателями бюджетных средств;</w:t>
      </w:r>
      <w:proofErr w:type="gramEnd"/>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-подготовку и организацию мер по повышению экономности и результативности использования бюджетных средств.</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 xml:space="preserve">3. Главный распорядитель средств местного бюджета выступает в суде соответственно от имени муниципального образования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в качестве представителя ответчика по искам к муниципальному образованию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ind w:firstLine="709"/>
        <w:jc w:val="both"/>
        <w:rPr>
          <w:rFonts w:ascii="Times New Roman" w:hAnsi="Times New Roman" w:cs="Times New Roman"/>
          <w:sz w:val="20"/>
          <w:szCs w:val="20"/>
        </w:rPr>
      </w:pPr>
      <w:r w:rsidRPr="00853BAF">
        <w:rPr>
          <w:rFonts w:ascii="Times New Roman" w:hAnsi="Times New Roman" w:cs="Times New Roman"/>
          <w:sz w:val="20"/>
          <w:szCs w:val="20"/>
        </w:rPr>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r w:rsidRPr="00853BAF">
        <w:rPr>
          <w:rFonts w:ascii="Times New Roman" w:hAnsi="Times New Roman" w:cs="Times New Roman"/>
          <w:sz w:val="20"/>
          <w:szCs w:val="20"/>
          <w:highlight w:val="green"/>
        </w:rPr>
        <w:t>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853BAF" w:rsidRPr="00853BAF" w:rsidRDefault="00853BAF" w:rsidP="00853BAF">
      <w:pPr>
        <w:ind w:firstLine="709"/>
        <w:jc w:val="both"/>
        <w:rPr>
          <w:rFonts w:ascii="Times New Roman" w:hAnsi="Times New Roman" w:cs="Times New Roman"/>
          <w:sz w:val="20"/>
          <w:szCs w:val="20"/>
        </w:rPr>
      </w:pPr>
      <w:r w:rsidRPr="00853BAF">
        <w:rPr>
          <w:rFonts w:ascii="Times New Roman" w:hAnsi="Times New Roman" w:cs="Times New Roman"/>
          <w:sz w:val="20"/>
          <w:szCs w:val="20"/>
        </w:rPr>
        <w:t xml:space="preserve">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w:t>
      </w:r>
      <w:proofErr w:type="gramStart"/>
      <w:r w:rsidRPr="00853BAF">
        <w:rPr>
          <w:rFonts w:ascii="Times New Roman" w:hAnsi="Times New Roman" w:cs="Times New Roman"/>
          <w:sz w:val="20"/>
          <w:szCs w:val="20"/>
        </w:rPr>
        <w:t>Федерации полномочия главного распорядителя средств бюджета муниципального образования</w:t>
      </w:r>
      <w:proofErr w:type="gramEnd"/>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4. Главный распорядитель средств  местного бюджета выступает </w:t>
      </w:r>
      <w:proofErr w:type="gramStart"/>
      <w:r w:rsidRPr="00853BAF">
        <w:rPr>
          <w:rFonts w:ascii="Times New Roman" w:hAnsi="Times New Roman" w:cs="Times New Roman"/>
          <w:sz w:val="20"/>
          <w:szCs w:val="20"/>
        </w:rPr>
        <w:t>в суде от имени муниципального образования в качестве представителя истца по искам о взыскании</w:t>
      </w:r>
      <w:proofErr w:type="gramEnd"/>
      <w:r w:rsidRPr="00853BAF">
        <w:rPr>
          <w:rFonts w:ascii="Times New Roman" w:hAnsi="Times New Roman" w:cs="Times New Roman"/>
          <w:sz w:val="20"/>
          <w:szCs w:val="20"/>
        </w:rPr>
        <w:t xml:space="preserve">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23. Бюджетные полномочия главного администратор</w:t>
      </w:r>
      <w:proofErr w:type="gramStart"/>
      <w:r w:rsidRPr="00853BAF">
        <w:rPr>
          <w:rFonts w:ascii="Times New Roman" w:hAnsi="Times New Roman" w:cs="Times New Roman"/>
        </w:rPr>
        <w:t>а(</w:t>
      </w:r>
      <w:proofErr w:type="gramEnd"/>
      <w:r w:rsidRPr="00853BAF">
        <w:rPr>
          <w:rFonts w:ascii="Times New Roman" w:hAnsi="Times New Roman" w:cs="Times New Roman"/>
        </w:rPr>
        <w:t xml:space="preserve">администратора)доходов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1.Главный администратор доходов местного бюджета обладает следующими бюджетными полномочиями: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формирует перечень подведомственных ему администраторов доходов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представляет сведения, необходимые для составления среднесрочного финансового плана и (или) проекта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представляет сведения для составления и ведения кассового плана;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формирует и представляет бюджетную отчетность главного администратора доходов бюджета;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утверждает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осуществляет иные бюджетные полномочия, установленные Бюджетным кодексом и принимаемыми в соответствии с ним нормативными муниципальными правовыми актами, регулирующими бюджетные правоотношения.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Администратор доходов бюджета обладает следующими бюджетными полномочиями: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осуществляет начисление, учет и </w:t>
      </w:r>
      <w:proofErr w:type="gramStart"/>
      <w:r w:rsidRPr="00853BAF">
        <w:rPr>
          <w:rFonts w:ascii="Times New Roman" w:hAnsi="Times New Roman" w:cs="Times New Roman"/>
        </w:rPr>
        <w:t>контроль за</w:t>
      </w:r>
      <w:proofErr w:type="gramEnd"/>
      <w:r w:rsidRPr="00853BAF">
        <w:rPr>
          <w:rFonts w:ascii="Times New Roman" w:hAnsi="Times New Roman" w:cs="Times New Roman"/>
        </w:rPr>
        <w:t xml:space="preserve"> правильностью исчисления, полнотой и своевременностью осуществления платежей в местный бюджет, пеней и штрафов по ним;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осуществляет взыскание задолженности по платежам в местный бюджет, пеней и штрафов;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принимает решение о возврате излишне уплаченных (взысканных) платежей в местный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 xml:space="preserve">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53" w:history="1">
        <w:r w:rsidRPr="00853BAF">
          <w:rPr>
            <w:rStyle w:val="a9"/>
            <w:rFonts w:ascii="Times New Roman" w:hAnsi="Times New Roman" w:cs="Times New Roman"/>
            <w:color w:val="1A0DAB"/>
          </w:rPr>
          <w:t>законом</w:t>
        </w:r>
      </w:hyperlink>
      <w:r w:rsidRPr="00853BAF">
        <w:rPr>
          <w:rFonts w:ascii="Times New Roman" w:hAnsi="Times New Roman" w:cs="Times New Roman"/>
        </w:rPr>
        <w:t xml:space="preserve"> от 27 июля 2010 года N 210-ФЗ "Об организации предоставления государственных и муниципальных услуг", за</w:t>
      </w:r>
      <w:proofErr w:type="gramEnd"/>
      <w:r w:rsidRPr="00853BAF">
        <w:rPr>
          <w:rFonts w:ascii="Times New Roman" w:hAnsi="Times New Roman" w:cs="Times New Roman"/>
        </w:rPr>
        <w:t xml:space="preserve"> исключением случаев, предусмотренных законодательством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принимает решение о признании безнадежной к взысканию задолженности по платежам в бюджет;</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администратором доходов бюджета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осуществляет иные бюджетные полномочия, установленные Бюджетным </w:t>
      </w:r>
      <w:hyperlink r:id="rId54"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и принимаемыми в соответствии с ним муниципальными правовыми актами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регулирующими бюджетные правоотношения.</w:t>
      </w:r>
    </w:p>
    <w:p w:rsidR="00853BAF" w:rsidRPr="00853BAF" w:rsidRDefault="00853BAF" w:rsidP="00853BAF">
      <w:pPr>
        <w:pStyle w:val="ConsPlusNormal"/>
        <w:ind w:firstLine="540"/>
        <w:jc w:val="both"/>
        <w:rPr>
          <w:rFonts w:ascii="Times New Roman" w:hAnsi="Times New Roman" w:cs="Times New Roman"/>
          <w:color w:val="000000"/>
        </w:rPr>
      </w:pPr>
      <w:r w:rsidRPr="00853BAF">
        <w:rPr>
          <w:rFonts w:ascii="Times New Roman" w:hAnsi="Times New Roman" w:cs="Times New Roman"/>
        </w:rPr>
        <w:t xml:space="preserve">3. </w:t>
      </w:r>
      <w:r w:rsidRPr="00853BAF">
        <w:rPr>
          <w:rFonts w:ascii="Times New Roman" w:hAnsi="Times New Roman" w:cs="Times New Roman"/>
          <w:color w:val="000000"/>
        </w:rPr>
        <w:t>Закрепление за органами местного самоуправления, органами местной администрации, иными организациями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требованиями, установленными Правительством Российской Федерации.</w:t>
      </w:r>
    </w:p>
    <w:p w:rsidR="00853BAF" w:rsidRPr="00853BAF" w:rsidRDefault="00853BAF" w:rsidP="00853BAF">
      <w:pPr>
        <w:ind w:firstLine="540"/>
        <w:jc w:val="both"/>
        <w:rPr>
          <w:rFonts w:ascii="Times New Roman" w:hAnsi="Times New Roman" w:cs="Times New Roman"/>
          <w:color w:val="000000"/>
          <w:sz w:val="20"/>
          <w:szCs w:val="20"/>
        </w:rPr>
      </w:pPr>
      <w:r w:rsidRPr="00853BAF">
        <w:rPr>
          <w:rFonts w:ascii="Times New Roman" w:hAnsi="Times New Roman" w:cs="Times New Roman"/>
          <w:sz w:val="20"/>
          <w:szCs w:val="20"/>
        </w:rPr>
        <w:t>4.</w:t>
      </w:r>
      <w:r w:rsidRPr="00853BAF">
        <w:rPr>
          <w:rFonts w:ascii="Times New Roman" w:hAnsi="Times New Roman" w:cs="Times New Roman"/>
          <w:color w:val="000000"/>
          <w:sz w:val="20"/>
          <w:szCs w:val="20"/>
        </w:rPr>
        <w:t xml:space="preserve"> Перечень главных администраторов доходов местного бюджета утверждается администрацией </w:t>
      </w:r>
      <w:proofErr w:type="spellStart"/>
      <w:r w:rsidRPr="00853BAF">
        <w:rPr>
          <w:rFonts w:ascii="Times New Roman" w:hAnsi="Times New Roman" w:cs="Times New Roman"/>
          <w:color w:val="000000"/>
          <w:sz w:val="20"/>
          <w:szCs w:val="20"/>
        </w:rPr>
        <w:t>Никулинского</w:t>
      </w:r>
      <w:proofErr w:type="spellEnd"/>
      <w:r w:rsidRPr="00853BAF">
        <w:rPr>
          <w:rFonts w:ascii="Times New Roman" w:hAnsi="Times New Roman" w:cs="Times New Roman"/>
          <w:color w:val="000000"/>
          <w:sz w:val="20"/>
          <w:szCs w:val="20"/>
        </w:rPr>
        <w:t xml:space="preserve"> сельсовета в соответствии с общими требованиями, установленными Правительством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color w:val="000000"/>
        </w:rPr>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24. Бюджетные полномочия главного администратор</w:t>
      </w:r>
      <w:proofErr w:type="gramStart"/>
      <w:r w:rsidRPr="00853BAF">
        <w:rPr>
          <w:rFonts w:ascii="Times New Roman" w:hAnsi="Times New Roman" w:cs="Times New Roman"/>
        </w:rPr>
        <w:t>а(</w:t>
      </w:r>
      <w:proofErr w:type="gramEnd"/>
      <w:r w:rsidRPr="00853BAF">
        <w:rPr>
          <w:rFonts w:ascii="Times New Roman" w:hAnsi="Times New Roman" w:cs="Times New Roman"/>
        </w:rPr>
        <w:t xml:space="preserve">администратора) источников финансирования дефицита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1.Главный администратор источников финансирования дефицита местного бюджета обладает следующими бюджетными полномочиями: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формирует перечни подведомственных ему администраторов источников финансирования дефицита бюджета; </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highlight w:val="green"/>
        </w:rP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w:t>
      </w:r>
      <w:proofErr w:type="gramEnd"/>
      <w:r w:rsidRPr="00853BAF">
        <w:rPr>
          <w:rFonts w:ascii="Times New Roman" w:hAnsi="Times New Roman" w:cs="Times New Roman"/>
          <w:highlight w:val="green"/>
        </w:rPr>
        <w:t xml:space="preserve"> о таможенном регулировании);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обеспечивает </w:t>
      </w:r>
      <w:proofErr w:type="spellStart"/>
      <w:r w:rsidRPr="00853BAF">
        <w:rPr>
          <w:rFonts w:ascii="Times New Roman" w:hAnsi="Times New Roman" w:cs="Times New Roman"/>
        </w:rPr>
        <w:t>адресность</w:t>
      </w:r>
      <w:proofErr w:type="spellEnd"/>
      <w:r w:rsidRPr="00853BAF">
        <w:rPr>
          <w:rFonts w:ascii="Times New Roman" w:hAnsi="Times New Roman" w:cs="Times New Roman"/>
        </w:rPr>
        <w:t xml:space="preserve">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формирует бюджетную отчетность главного </w:t>
      </w:r>
      <w:proofErr w:type="gramStart"/>
      <w:r w:rsidRPr="00853BAF">
        <w:rPr>
          <w:rFonts w:ascii="Times New Roman" w:hAnsi="Times New Roman" w:cs="Times New Roman"/>
        </w:rPr>
        <w:t>администратора источников финансирования дефицита бюджета</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утверждает методику прогнозирования поступлений по источникам финансирования дефицита бюджета в соответствии с общими требованиями к такой методике, установленными Правительством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составляет обоснования бюджетных ассигнований.</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proofErr w:type="gramEnd"/>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2.Администратор источников финансирования дефицита бюджета обладает следующими бюджетными полномочиями:</w:t>
      </w:r>
    </w:p>
    <w:p w:rsidR="00853BAF" w:rsidRPr="00853BAF" w:rsidRDefault="00853BAF" w:rsidP="00853BAF">
      <w:pPr>
        <w:pStyle w:val="ConsPlusNormal"/>
        <w:jc w:val="both"/>
        <w:rPr>
          <w:rFonts w:ascii="Times New Roman" w:hAnsi="Times New Roman" w:cs="Times New Roman"/>
        </w:rPr>
      </w:pPr>
      <w:proofErr w:type="gramStart"/>
      <w:r w:rsidRPr="00853BAF">
        <w:rPr>
          <w:rFonts w:ascii="Times New Roman" w:hAnsi="Times New Roman" w:cs="Times New Roman"/>
          <w:highlight w:val="green"/>
        </w:rP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w:t>
      </w:r>
      <w:proofErr w:type="gramEnd"/>
      <w:r w:rsidRPr="00853BAF">
        <w:rPr>
          <w:rFonts w:ascii="Times New Roman" w:hAnsi="Times New Roman" w:cs="Times New Roman"/>
          <w:highlight w:val="green"/>
        </w:rPr>
        <w:t xml:space="preserve"> о таможенном регулировании);</w:t>
      </w:r>
    </w:p>
    <w:p w:rsidR="00853BAF" w:rsidRPr="00853BAF" w:rsidRDefault="00853BAF" w:rsidP="00853BAF">
      <w:pPr>
        <w:pStyle w:val="ConsPlusNormal"/>
        <w:jc w:val="both"/>
        <w:rPr>
          <w:rFonts w:ascii="Times New Roman" w:hAnsi="Times New Roman" w:cs="Times New Roman"/>
        </w:rPr>
      </w:pPr>
      <w:r w:rsidRPr="00853BAF">
        <w:rPr>
          <w:rFonts w:ascii="Times New Roman" w:hAnsi="Times New Roman" w:cs="Times New Roman"/>
        </w:rPr>
        <w:t xml:space="preserve">осуществляет </w:t>
      </w:r>
      <w:proofErr w:type="gramStart"/>
      <w:r w:rsidRPr="00853BAF">
        <w:rPr>
          <w:rFonts w:ascii="Times New Roman" w:hAnsi="Times New Roman" w:cs="Times New Roman"/>
        </w:rPr>
        <w:t>контроль за</w:t>
      </w:r>
      <w:proofErr w:type="gramEnd"/>
      <w:r w:rsidRPr="00853BAF">
        <w:rPr>
          <w:rFonts w:ascii="Times New Roman" w:hAnsi="Times New Roman" w:cs="Times New Roman"/>
        </w:rPr>
        <w:t xml:space="preserve"> полнотой и своевременностью поступления в бюджет источников финансирования дефицита бюджета;</w:t>
      </w:r>
    </w:p>
    <w:p w:rsidR="00853BAF" w:rsidRPr="00853BAF" w:rsidRDefault="00853BAF" w:rsidP="00853BAF">
      <w:pPr>
        <w:pStyle w:val="ConsPlusNormal"/>
        <w:jc w:val="both"/>
        <w:rPr>
          <w:rFonts w:ascii="Times New Roman" w:hAnsi="Times New Roman" w:cs="Times New Roman"/>
        </w:rPr>
      </w:pPr>
      <w:r w:rsidRPr="00853BAF">
        <w:rPr>
          <w:rFonts w:ascii="Times New Roman" w:hAnsi="Times New Roman" w:cs="Times New Roman"/>
        </w:rPr>
        <w:t>обеспечивает поступления в бюджет и выплаты из бюджета по источникам финансирования дефицита бюджета;</w:t>
      </w:r>
    </w:p>
    <w:p w:rsidR="00853BAF" w:rsidRPr="00853BAF" w:rsidRDefault="00853BAF" w:rsidP="00853BAF">
      <w:pPr>
        <w:pStyle w:val="ConsPlusNormal"/>
        <w:jc w:val="both"/>
        <w:rPr>
          <w:rFonts w:ascii="Times New Roman" w:hAnsi="Times New Roman" w:cs="Times New Roman"/>
        </w:rPr>
      </w:pPr>
      <w:r w:rsidRPr="00853BAF">
        <w:rPr>
          <w:rFonts w:ascii="Times New Roman" w:hAnsi="Times New Roman" w:cs="Times New Roman"/>
        </w:rPr>
        <w:t>формирует и представляет бюджетную отчетность;</w:t>
      </w:r>
    </w:p>
    <w:p w:rsidR="00853BAF" w:rsidRPr="00853BAF" w:rsidRDefault="00853BAF" w:rsidP="00853BAF">
      <w:pPr>
        <w:pStyle w:val="ConsPlusNormal"/>
        <w:jc w:val="both"/>
        <w:rPr>
          <w:rFonts w:ascii="Times New Roman" w:hAnsi="Times New Roman" w:cs="Times New Roman"/>
        </w:rPr>
      </w:pPr>
      <w:r w:rsidRPr="00853BAF">
        <w:rPr>
          <w:rFonts w:ascii="Times New Roman" w:hAnsi="Times New Roman" w:cs="Times New Roman"/>
        </w:rPr>
        <w:lastRenderedPageBreak/>
        <w:t>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853BAF" w:rsidRPr="00853BAF" w:rsidRDefault="00853BAF" w:rsidP="00853BAF">
      <w:pPr>
        <w:pStyle w:val="ConsPlusNormal"/>
        <w:jc w:val="both"/>
        <w:rPr>
          <w:rFonts w:ascii="Times New Roman" w:hAnsi="Times New Roman" w:cs="Times New Roman"/>
        </w:rPr>
      </w:pPr>
      <w:r w:rsidRPr="00853BAF">
        <w:rPr>
          <w:rFonts w:ascii="Times New Roman" w:hAnsi="Times New Roman" w:cs="Times New Roman"/>
        </w:rPr>
        <w:t xml:space="preserve">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администратором источников финансирования дефицита бюджета.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осуществляет иные бюджетные полномочия, установленные Бюджетным </w:t>
      </w:r>
      <w:hyperlink r:id="rId55"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и принимаемыми в соответствии с ним муниципальными правовыми актами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регулирующими бюджетные правоотношения.</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3. Закрепление за органами  </w:t>
      </w:r>
      <w:proofErr w:type="spellStart"/>
      <w:proofErr w:type="gramStart"/>
      <w:r w:rsidRPr="00853BAF">
        <w:rPr>
          <w:rFonts w:ascii="Times New Roman" w:hAnsi="Times New Roman" w:cs="Times New Roman"/>
          <w:sz w:val="20"/>
          <w:szCs w:val="20"/>
        </w:rPr>
        <w:t>органами</w:t>
      </w:r>
      <w:proofErr w:type="spellEnd"/>
      <w:proofErr w:type="gramEnd"/>
      <w:r w:rsidRPr="00853BAF">
        <w:rPr>
          <w:rFonts w:ascii="Times New Roman" w:hAnsi="Times New Roman" w:cs="Times New Roman"/>
          <w:sz w:val="20"/>
          <w:szCs w:val="20"/>
        </w:rPr>
        <w:t xml:space="preserve"> местного самоуправления, органами местной администрации, иными организациями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r:id="rId56" w:history="1">
        <w:r w:rsidRPr="00853BAF">
          <w:rPr>
            <w:rStyle w:val="a9"/>
            <w:rFonts w:ascii="Times New Roman" w:hAnsi="Times New Roman" w:cs="Times New Roman"/>
            <w:color w:val="1A0DAB"/>
            <w:sz w:val="20"/>
            <w:szCs w:val="20"/>
          </w:rPr>
          <w:t>требованиями</w:t>
        </w:r>
      </w:hyperlink>
      <w:r w:rsidRPr="00853BAF">
        <w:rPr>
          <w:rFonts w:ascii="Times New Roman" w:hAnsi="Times New Roman" w:cs="Times New Roman"/>
          <w:sz w:val="20"/>
          <w:szCs w:val="20"/>
        </w:rPr>
        <w:t>, установленными Правительством Российской Федерации.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4.Перечень главных </w:t>
      </w:r>
      <w:proofErr w:type="gramStart"/>
      <w:r w:rsidRPr="00853BAF">
        <w:rPr>
          <w:rFonts w:ascii="Times New Roman" w:hAnsi="Times New Roman" w:cs="Times New Roman"/>
          <w:sz w:val="20"/>
          <w:szCs w:val="20"/>
        </w:rPr>
        <w:t>администраторов источников финансирования дефицита местного бюджета</w:t>
      </w:r>
      <w:proofErr w:type="gramEnd"/>
      <w:r w:rsidRPr="00853BAF">
        <w:rPr>
          <w:rFonts w:ascii="Times New Roman" w:hAnsi="Times New Roman" w:cs="Times New Roman"/>
          <w:sz w:val="20"/>
          <w:szCs w:val="20"/>
        </w:rPr>
        <w:t xml:space="preserve"> утверждается администрацией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в соответствии с общими </w:t>
      </w:r>
      <w:hyperlink r:id="rId57" w:history="1">
        <w:r w:rsidRPr="00853BAF">
          <w:rPr>
            <w:rStyle w:val="a9"/>
            <w:rFonts w:ascii="Times New Roman" w:hAnsi="Times New Roman" w:cs="Times New Roman"/>
            <w:color w:val="1A0DAB"/>
            <w:sz w:val="20"/>
            <w:szCs w:val="20"/>
          </w:rPr>
          <w:t>требованиями</w:t>
        </w:r>
      </w:hyperlink>
      <w:r w:rsidRPr="00853BAF">
        <w:rPr>
          <w:rFonts w:ascii="Times New Roman" w:hAnsi="Times New Roman" w:cs="Times New Roman"/>
          <w:sz w:val="20"/>
          <w:szCs w:val="20"/>
        </w:rPr>
        <w:t>, установленными Правительством Российской Федерации.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Перечень главных </w:t>
      </w:r>
      <w:proofErr w:type="gramStart"/>
      <w:r w:rsidRPr="00853BAF">
        <w:rPr>
          <w:rFonts w:ascii="Times New Roman" w:hAnsi="Times New Roman" w:cs="Times New Roman"/>
          <w:sz w:val="20"/>
          <w:szCs w:val="20"/>
        </w:rPr>
        <w:t>администраторов источников финансирования дефицита бюджета</w:t>
      </w:r>
      <w:proofErr w:type="gramEnd"/>
      <w:r w:rsidRPr="00853BAF">
        <w:rPr>
          <w:rFonts w:ascii="Times New Roman" w:hAnsi="Times New Roman" w:cs="Times New Roman"/>
          <w:sz w:val="20"/>
          <w:szCs w:val="20"/>
        </w:rPr>
        <w:t xml:space="preserve">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финансирования дефицита бюджета.</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25. Особенности правового положения муниципальных казенных учреждений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1. Казенное учреждение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(далее - казенное учреждение) находится в ведении органа местного самоуправления, осуществляющего бюджетные полномочия главного распорядителя бюджетных средств, если иное не установлено законодательством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Взаимодействие казенного учреждения при осуществлении им бюджетных полномочий получателя бюджетных сре</w:t>
      </w:r>
      <w:proofErr w:type="gramStart"/>
      <w:r w:rsidRPr="00853BAF">
        <w:rPr>
          <w:rFonts w:ascii="Times New Roman" w:hAnsi="Times New Roman" w:cs="Times New Roman"/>
        </w:rPr>
        <w:t>дств с гл</w:t>
      </w:r>
      <w:proofErr w:type="gramEnd"/>
      <w:r w:rsidRPr="00853BAF">
        <w:rPr>
          <w:rFonts w:ascii="Times New Roman" w:hAnsi="Times New Roman" w:cs="Times New Roman"/>
        </w:rPr>
        <w:t xml:space="preserve">авным распорядителем бюджетных средств, в ведении которого оно находится, осуществляется в соответствии с Бюджетным </w:t>
      </w:r>
      <w:hyperlink r:id="rId58"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Финансовое обеспечение деятельности казенного учреждения осуществляется за счет средств местного бюджета и на основании бюджетной сметы.</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3. 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3.1. Порядок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муниципальным органом, в ведении которого находится казенное учреждение, если иное не предусмотрено муниципальными правовыми актами.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4. Казенное учреждение осуществляет операции с бюджетными средствами через лицевые счета, открытые ему в соответствии с Бюджетным </w:t>
      </w:r>
      <w:hyperlink r:id="rId59"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5. Заключение и оплата казенным учреждением муниципальных контрактов, иных договоров, подлежащих исполнению за счет бюджетных средств, производятся от имени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в пределах доведенных казенному учреждению лимитов бюджетных обязательств, если иное не установлено Бюджетным </w:t>
      </w:r>
      <w:hyperlink r:id="rId60"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и с учетом принятых и неисполненных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Нарушение казенным учреждением требований настоящего пункта при заключении муниципальных контрактов, иных договоров является основанием для признания их судом недействительными по иску органа местного самоуправления, осуществляющего бюджетные полномочия главного распорядителя бюджетных средств, в ведении которого находится это казенное учреждение.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6. </w:t>
      </w:r>
      <w:proofErr w:type="gramStart"/>
      <w:r w:rsidRPr="00853BAF">
        <w:rPr>
          <w:rFonts w:ascii="Times New Roman" w:hAnsi="Times New Roman" w:cs="Times New Roman"/>
        </w:rPr>
        <w:t>В случае уменьшения казенному учреждению как получателю бюджетных средств главным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муниципальных контрактов, иных договоров, казенное учреждение должно обеспечить согласование в соответствии с законодательством Российской Федерации о размещении заказов для государственных и муниципальных нужд новых условий по цене и (или) количеству</w:t>
      </w:r>
      <w:proofErr w:type="gramEnd"/>
      <w:r w:rsidRPr="00853BAF">
        <w:rPr>
          <w:rFonts w:ascii="Times New Roman" w:hAnsi="Times New Roman" w:cs="Times New Roman"/>
        </w:rPr>
        <w:t xml:space="preserve"> (объемам) товаров (работ, услуг) муниципальных контрактов, иных договоров.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Сторона муниципального контракта, иного договора вправе потребовать от казенного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6.1. </w:t>
      </w:r>
      <w:proofErr w:type="gramStart"/>
      <w:r w:rsidRPr="00853BAF">
        <w:rPr>
          <w:rFonts w:ascii="Times New Roman" w:hAnsi="Times New Roman" w:cs="Times New Roman"/>
        </w:rPr>
        <w:t>В случае признания в соответствии с Бюджетным Кодексом утратившими силу положений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w:t>
      </w:r>
      <w:proofErr w:type="gramEnd"/>
      <w:r w:rsidRPr="00853BAF">
        <w:rPr>
          <w:rFonts w:ascii="Times New Roman" w:hAnsi="Times New Roman" w:cs="Times New Roman"/>
        </w:rPr>
        <w:t xml:space="preserve"> плановом </w:t>
      </w:r>
      <w:proofErr w:type="gramStart"/>
      <w:r w:rsidRPr="00853BAF">
        <w:rPr>
          <w:rFonts w:ascii="Times New Roman" w:hAnsi="Times New Roman" w:cs="Times New Roman"/>
        </w:rPr>
        <w:t>периоде</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 xml:space="preserve">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отвечает соответственно орган местного самоуправления,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8. Казенное учреждение самостоятельно выступает в суде в качестве истца и ответчика.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9. Казенное учреждение обеспечивает исполнение денежных обязательств, указанных в исполнительном документе, в соответствии с настоящим </w:t>
      </w:r>
      <w:hyperlink r:id="rId61" w:history="1">
        <w:r w:rsidRPr="00853BAF">
          <w:rPr>
            <w:rFonts w:ascii="Times New Roman" w:hAnsi="Times New Roman" w:cs="Times New Roman"/>
          </w:rPr>
          <w:t>Кодексом</w:t>
        </w:r>
      </w:hyperlink>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11. Казенное учреждение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12. Положения, установленные настоящей статьей, распространяются на органы местного самоуправления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с учетом положений бюджетного законодательства Российской Федерации, устанавливающих полномочия указанных органов.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26. Бюджетные полномочия получателя бюджетных средств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left="709" w:firstLine="0"/>
        <w:jc w:val="both"/>
        <w:rPr>
          <w:rFonts w:ascii="Times New Roman" w:hAnsi="Times New Roman" w:cs="Times New Roman"/>
        </w:rPr>
      </w:pPr>
      <w:r w:rsidRPr="00853BAF">
        <w:rPr>
          <w:rFonts w:ascii="Times New Roman" w:hAnsi="Times New Roman" w:cs="Times New Roman"/>
        </w:rPr>
        <w:t>1.Получатель бюджетных средств обладает следующими бюджетными полномочиями:</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1)составляет и исполняет бюджетную смету;</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2)принимает и (или) исполняет в пределах доведенных лимитов бюджетных обязательств и (или) бюджетных ассигнований бюджетные обязательства;</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3)обеспечивает результативность, целевой характер использования предусмотренных ему бюджетных ассигнований;</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4)вносит главному распорядителю бюджетных сре</w:t>
      </w:r>
      <w:proofErr w:type="gramStart"/>
      <w:r w:rsidRPr="00853BAF">
        <w:rPr>
          <w:rFonts w:ascii="Times New Roman" w:hAnsi="Times New Roman" w:cs="Times New Roman"/>
        </w:rPr>
        <w:t>дств пр</w:t>
      </w:r>
      <w:proofErr w:type="gramEnd"/>
      <w:r w:rsidRPr="00853BAF">
        <w:rPr>
          <w:rFonts w:ascii="Times New Roman" w:hAnsi="Times New Roman" w:cs="Times New Roman"/>
        </w:rPr>
        <w:t>едложения по изменению бюджетной росписи;</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5)ведет бюджетный учёт (обеспечивает ведение бюджетного учета);</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6)формирует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w:t>
      </w:r>
      <w:proofErr w:type="gramStart"/>
      <w:r w:rsidRPr="00853BAF">
        <w:rPr>
          <w:rFonts w:ascii="Times New Roman" w:hAnsi="Times New Roman" w:cs="Times New Roman"/>
        </w:rPr>
        <w:t>ю(</w:t>
      </w:r>
      <w:proofErr w:type="gramEnd"/>
      <w:r w:rsidRPr="00853BAF">
        <w:rPr>
          <w:rFonts w:ascii="Times New Roman" w:hAnsi="Times New Roman" w:cs="Times New Roman"/>
        </w:rPr>
        <w:t>распорядителю) бюджетных средств;</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7)осуществляет иные полномочия, установленные Бюджетным </w:t>
      </w:r>
      <w:hyperlink r:id="rId62"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и принятыми в соответствии с ним муниципальными правовыми актами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регулирующими бюджетные правоотношения.</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6. СОСТАВЛЕНИЕ ПРОЕКТА БЮДЖЕТА</w:t>
      </w:r>
    </w:p>
    <w:p w:rsidR="00853BAF" w:rsidRPr="00853BAF" w:rsidRDefault="00853BAF" w:rsidP="00853BAF">
      <w:pPr>
        <w:pStyle w:val="ConsPlusNormal"/>
        <w:ind w:firstLine="0"/>
        <w:jc w:val="center"/>
        <w:rPr>
          <w:rFonts w:ascii="Times New Roman" w:hAnsi="Times New Roman" w:cs="Times New Roman"/>
        </w:rPr>
      </w:pPr>
      <w:r w:rsidRPr="00853BAF">
        <w:rPr>
          <w:rFonts w:ascii="Times New Roman" w:hAnsi="Times New Roman" w:cs="Times New Roman"/>
        </w:rPr>
        <w:t>НИКУЛИНСКОГО СЕЛЬСОВЕТА ТАТАРСКОГО РАЙОНА</w:t>
      </w:r>
    </w:p>
    <w:p w:rsidR="00853BAF" w:rsidRPr="00853BAF" w:rsidRDefault="00853BAF" w:rsidP="00853BAF">
      <w:pPr>
        <w:pStyle w:val="ConsPlusNormal"/>
        <w:ind w:firstLine="0"/>
        <w:jc w:val="center"/>
        <w:rPr>
          <w:rFonts w:ascii="Times New Roman" w:hAnsi="Times New Roman" w:cs="Times New Roman"/>
        </w:rPr>
      </w:pPr>
      <w:r w:rsidRPr="00853BAF">
        <w:rPr>
          <w:rFonts w:ascii="Times New Roman" w:hAnsi="Times New Roman" w:cs="Times New Roman"/>
        </w:rPr>
        <w:t xml:space="preserve"> 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27. Основы составления проекта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Составление проекта местного бюджета - исключительная прерогатива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Непосредственное составление проекта местного бюджета осуществляет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Проект местного бюджета составляется и утверждается сроком на три года (очередной финансовый год и плановый период).</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В случае</w:t>
      </w:r>
      <w:proofErr w:type="gramStart"/>
      <w:r w:rsidRPr="00853BAF">
        <w:rPr>
          <w:rFonts w:ascii="Times New Roman" w:hAnsi="Times New Roman" w:cs="Times New Roman"/>
        </w:rPr>
        <w:t>,</w:t>
      </w:r>
      <w:proofErr w:type="gramEnd"/>
      <w:r w:rsidRPr="00853BAF">
        <w:rPr>
          <w:rFonts w:ascii="Times New Roman" w:hAnsi="Times New Roman" w:cs="Times New Roman"/>
        </w:rPr>
        <w:t xml:space="preserve"> если проект местного бюджета составляется и утверждается на очередной финансовый год решением Совета депутатов могут быть предусмотрены разработка и утверждение среднесрочного финансового плана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4. Составление проекта местного бюджета основывается </w:t>
      </w:r>
      <w:proofErr w:type="gramStart"/>
      <w:r w:rsidRPr="00853BAF">
        <w:rPr>
          <w:rFonts w:ascii="Times New Roman" w:hAnsi="Times New Roman" w:cs="Times New Roman"/>
          <w:sz w:val="20"/>
          <w:szCs w:val="20"/>
        </w:rPr>
        <w:t>на</w:t>
      </w:r>
      <w:proofErr w:type="gramEnd"/>
      <w:r w:rsidRPr="00853BAF">
        <w:rPr>
          <w:rFonts w:ascii="Times New Roman" w:hAnsi="Times New Roman" w:cs="Times New Roman"/>
          <w:sz w:val="20"/>
          <w:szCs w:val="20"/>
        </w:rPr>
        <w:t>:</w:t>
      </w:r>
    </w:p>
    <w:p w:rsidR="00853BAF" w:rsidRPr="00853BAF" w:rsidRDefault="00853BAF" w:rsidP="00853BAF">
      <w:pPr>
        <w:ind w:firstLine="708"/>
        <w:jc w:val="both"/>
        <w:rPr>
          <w:rFonts w:ascii="Times New Roman" w:hAnsi="Times New Roman" w:cs="Times New Roman"/>
          <w:sz w:val="20"/>
          <w:szCs w:val="20"/>
        </w:rPr>
      </w:pPr>
      <w:proofErr w:type="gramStart"/>
      <w:r w:rsidRPr="00853BAF">
        <w:rPr>
          <w:rFonts w:ascii="Times New Roman" w:hAnsi="Times New Roman" w:cs="Times New Roman"/>
          <w:sz w:val="20"/>
          <w:szCs w:val="20"/>
        </w:rPr>
        <w:t>положениях</w:t>
      </w:r>
      <w:proofErr w:type="gramEnd"/>
      <w:r w:rsidRPr="00853BAF">
        <w:rPr>
          <w:rFonts w:ascii="Times New Roman" w:hAnsi="Times New Roman" w:cs="Times New Roman"/>
          <w:sz w:val="20"/>
          <w:szCs w:val="20"/>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853BAF" w:rsidRPr="00853BAF" w:rsidRDefault="00853BAF" w:rsidP="00853BAF">
      <w:pPr>
        <w:ind w:firstLine="708"/>
        <w:jc w:val="both"/>
        <w:rPr>
          <w:rFonts w:ascii="Times New Roman" w:hAnsi="Times New Roman" w:cs="Times New Roman"/>
          <w:sz w:val="20"/>
          <w:szCs w:val="20"/>
        </w:rPr>
      </w:pPr>
      <w:proofErr w:type="gramStart"/>
      <w:r w:rsidRPr="00853BAF">
        <w:rPr>
          <w:rFonts w:ascii="Times New Roman" w:hAnsi="Times New Roman" w:cs="Times New Roman"/>
          <w:sz w:val="20"/>
          <w:szCs w:val="20"/>
        </w:rPr>
        <w:t>документах</w:t>
      </w:r>
      <w:proofErr w:type="gramEnd"/>
      <w:r w:rsidRPr="00853BAF">
        <w:rPr>
          <w:rFonts w:ascii="Times New Roman" w:hAnsi="Times New Roman" w:cs="Times New Roman"/>
          <w:sz w:val="20"/>
          <w:szCs w:val="20"/>
        </w:rPr>
        <w:t>, определяющих цели национального развития Российской Федерации и направления деятельности органов публичной власти по их достижению;</w:t>
      </w:r>
    </w:p>
    <w:p w:rsidR="00853BAF" w:rsidRPr="00853BAF" w:rsidRDefault="00853BAF" w:rsidP="00853BAF">
      <w:pPr>
        <w:ind w:firstLine="708"/>
        <w:jc w:val="both"/>
        <w:rPr>
          <w:rFonts w:ascii="Times New Roman" w:hAnsi="Times New Roman" w:cs="Times New Roman"/>
          <w:sz w:val="20"/>
          <w:szCs w:val="20"/>
        </w:rPr>
      </w:pPr>
      <w:r w:rsidRPr="00853BAF">
        <w:rPr>
          <w:rFonts w:ascii="Times New Roman" w:hAnsi="Times New Roman" w:cs="Times New Roman"/>
          <w:sz w:val="20"/>
          <w:szCs w:val="20"/>
        </w:rPr>
        <w:t xml:space="preserve">основных </w:t>
      </w:r>
      <w:proofErr w:type="gramStart"/>
      <w:r w:rsidRPr="00853BAF">
        <w:rPr>
          <w:rFonts w:ascii="Times New Roman" w:hAnsi="Times New Roman" w:cs="Times New Roman"/>
          <w:sz w:val="20"/>
          <w:szCs w:val="20"/>
        </w:rPr>
        <w:t>направлениях</w:t>
      </w:r>
      <w:proofErr w:type="gramEnd"/>
      <w:r w:rsidRPr="00853BAF">
        <w:rPr>
          <w:rFonts w:ascii="Times New Roman" w:hAnsi="Times New Roman" w:cs="Times New Roman"/>
          <w:sz w:val="20"/>
          <w:szCs w:val="20"/>
        </w:rPr>
        <w:t xml:space="preserve"> бюджетной политики и основных направлениях налоговой политики;</w:t>
      </w:r>
    </w:p>
    <w:p w:rsidR="00853BAF" w:rsidRPr="00853BAF" w:rsidRDefault="00853BAF" w:rsidP="00853BAF">
      <w:pPr>
        <w:ind w:firstLine="708"/>
        <w:jc w:val="both"/>
        <w:rPr>
          <w:rFonts w:ascii="Times New Roman" w:hAnsi="Times New Roman" w:cs="Times New Roman"/>
          <w:sz w:val="20"/>
          <w:szCs w:val="20"/>
        </w:rPr>
      </w:pPr>
      <w:r w:rsidRPr="00853BAF">
        <w:rPr>
          <w:rFonts w:ascii="Times New Roman" w:hAnsi="Times New Roman" w:cs="Times New Roman"/>
          <w:sz w:val="20"/>
          <w:szCs w:val="20"/>
        </w:rPr>
        <w:t xml:space="preserve">основных </w:t>
      </w:r>
      <w:proofErr w:type="gramStart"/>
      <w:r w:rsidRPr="00853BAF">
        <w:rPr>
          <w:rFonts w:ascii="Times New Roman" w:hAnsi="Times New Roman" w:cs="Times New Roman"/>
          <w:sz w:val="20"/>
          <w:szCs w:val="20"/>
        </w:rPr>
        <w:t>направлениях</w:t>
      </w:r>
      <w:proofErr w:type="gramEnd"/>
      <w:r w:rsidRPr="00853BAF">
        <w:rPr>
          <w:rFonts w:ascii="Times New Roman" w:hAnsi="Times New Roman" w:cs="Times New Roman"/>
          <w:sz w:val="20"/>
          <w:szCs w:val="20"/>
        </w:rPr>
        <w:t xml:space="preserve"> </w:t>
      </w:r>
      <w:proofErr w:type="spellStart"/>
      <w:r w:rsidRPr="00853BAF">
        <w:rPr>
          <w:rFonts w:ascii="Times New Roman" w:hAnsi="Times New Roman" w:cs="Times New Roman"/>
          <w:sz w:val="20"/>
          <w:szCs w:val="20"/>
        </w:rPr>
        <w:t>таможенно-тарифной</w:t>
      </w:r>
      <w:proofErr w:type="spellEnd"/>
      <w:r w:rsidRPr="00853BAF">
        <w:rPr>
          <w:rFonts w:ascii="Times New Roman" w:hAnsi="Times New Roman" w:cs="Times New Roman"/>
          <w:sz w:val="20"/>
          <w:szCs w:val="20"/>
        </w:rPr>
        <w:t xml:space="preserve"> политики Российской Федерации;</w:t>
      </w:r>
    </w:p>
    <w:p w:rsidR="00853BAF" w:rsidRPr="00853BAF" w:rsidRDefault="00853BAF" w:rsidP="00853BAF">
      <w:pPr>
        <w:autoSpaceDE w:val="0"/>
        <w:autoSpaceDN w:val="0"/>
        <w:adjustRightInd w:val="0"/>
        <w:ind w:firstLine="708"/>
        <w:jc w:val="both"/>
        <w:rPr>
          <w:rFonts w:ascii="Times New Roman" w:hAnsi="Times New Roman" w:cs="Times New Roman"/>
          <w:sz w:val="20"/>
          <w:szCs w:val="20"/>
        </w:rPr>
      </w:pPr>
      <w:proofErr w:type="gramStart"/>
      <w:r w:rsidRPr="00853BAF">
        <w:rPr>
          <w:rFonts w:ascii="Times New Roman" w:hAnsi="Times New Roman" w:cs="Times New Roman"/>
          <w:sz w:val="20"/>
          <w:szCs w:val="20"/>
        </w:rPr>
        <w:t>прогнозе</w:t>
      </w:r>
      <w:proofErr w:type="gramEnd"/>
      <w:r w:rsidRPr="00853BAF">
        <w:rPr>
          <w:rFonts w:ascii="Times New Roman" w:hAnsi="Times New Roman" w:cs="Times New Roman"/>
          <w:sz w:val="20"/>
          <w:szCs w:val="20"/>
        </w:rPr>
        <w:t xml:space="preserve"> социально-экономического развития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ind w:firstLine="708"/>
        <w:jc w:val="both"/>
        <w:rPr>
          <w:rFonts w:ascii="Times New Roman" w:hAnsi="Times New Roman" w:cs="Times New Roman"/>
          <w:sz w:val="20"/>
          <w:szCs w:val="20"/>
        </w:rPr>
      </w:pPr>
      <w:r w:rsidRPr="00853BAF">
        <w:rPr>
          <w:rFonts w:ascii="Times New Roman" w:hAnsi="Times New Roman" w:cs="Times New Roman"/>
          <w:sz w:val="20"/>
          <w:szCs w:val="20"/>
        </w:rPr>
        <w:t xml:space="preserve">бюджетном </w:t>
      </w:r>
      <w:proofErr w:type="gramStart"/>
      <w:r w:rsidRPr="00853BAF">
        <w:rPr>
          <w:rFonts w:ascii="Times New Roman" w:hAnsi="Times New Roman" w:cs="Times New Roman"/>
          <w:sz w:val="20"/>
          <w:szCs w:val="20"/>
        </w:rPr>
        <w:t>прогнозе</w:t>
      </w:r>
      <w:proofErr w:type="gramEnd"/>
      <w:r w:rsidRPr="00853BAF">
        <w:rPr>
          <w:rFonts w:ascii="Times New Roman" w:hAnsi="Times New Roman" w:cs="Times New Roman"/>
          <w:sz w:val="20"/>
          <w:szCs w:val="20"/>
        </w:rPr>
        <w:t xml:space="preserve"> (проекте бюджетного прогноза, проекте изменений бюджетного прогноза) на долгосрочный период;</w:t>
      </w:r>
    </w:p>
    <w:p w:rsidR="00853BAF" w:rsidRPr="00853BAF" w:rsidRDefault="00853BAF" w:rsidP="00853BAF">
      <w:pPr>
        <w:ind w:firstLine="708"/>
        <w:jc w:val="both"/>
        <w:rPr>
          <w:rFonts w:ascii="Times New Roman" w:hAnsi="Times New Roman" w:cs="Times New Roman"/>
          <w:sz w:val="20"/>
          <w:szCs w:val="20"/>
        </w:rPr>
      </w:pPr>
      <w:r w:rsidRPr="00853BAF">
        <w:rPr>
          <w:rFonts w:ascii="Times New Roman" w:hAnsi="Times New Roman" w:cs="Times New Roman"/>
          <w:sz w:val="20"/>
          <w:szCs w:val="20"/>
        </w:rPr>
        <w:t xml:space="preserve">муниципальных </w:t>
      </w:r>
      <w:proofErr w:type="gramStart"/>
      <w:r w:rsidRPr="00853BAF">
        <w:rPr>
          <w:rFonts w:ascii="Times New Roman" w:hAnsi="Times New Roman" w:cs="Times New Roman"/>
          <w:sz w:val="20"/>
          <w:szCs w:val="20"/>
        </w:rPr>
        <w:t>программах</w:t>
      </w:r>
      <w:proofErr w:type="gramEnd"/>
      <w:r w:rsidRPr="00853BAF">
        <w:rPr>
          <w:rFonts w:ascii="Times New Roman" w:hAnsi="Times New Roman" w:cs="Times New Roman"/>
          <w:sz w:val="20"/>
          <w:szCs w:val="20"/>
        </w:rPr>
        <w:t xml:space="preserve"> (проектах муниципальных программ, проектах изменений указанных программ).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28. Прогноз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Прогноз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ежегодно разрабатывается на период не менее трех лет в порядке, установленном администрацией.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Прогноз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одобряется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одновременно с принятием решения о внесении проекта местного бюджета в Совет депутатов.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5. Изменение прогноза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в ходе составления или рассмотрения проекта местного бюджета влечет за собой изменение основных характеристик проекта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6. Разработка прогноза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осуществляется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29. Среднесрочный финансовый план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Под среднесрочным финансовым планом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(далее – среднесрочный финансовый план) понимается документ, содержащий основные параметры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Среднесрочный финансовый план ежегодно разрабатывается по форме и в порядке, установленном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с соблюдением положений Бюджетного </w:t>
      </w:r>
      <w:hyperlink r:id="rId63" w:history="1">
        <w:r w:rsidRPr="00853BAF">
          <w:rPr>
            <w:rFonts w:ascii="Times New Roman" w:hAnsi="Times New Roman" w:cs="Times New Roman"/>
          </w:rPr>
          <w:t>кодекса</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Проект среднесрочного финансового плана утверждается правовым актом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и представляется в Совет депутатов одновременно с проектом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Значения показателей среднесрочного финансового плана и основных показателей проекта местного бюджета должны соответствовать друг другу.</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Утвержденный среднесрочный финансовый план должен содержать следующие параметры:</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прогнозируемый общий объем доходов и расходов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объемы бюджетных ассигнований по главным распорядителям бюджетных средств, разделам, подразделам классификации расходов бюджетов либо объемы бюджетных ассигнований по главным распорядителям бюджетных средств, муниципальным программам и </w:t>
      </w:r>
      <w:proofErr w:type="spellStart"/>
      <w:r w:rsidRPr="00853BAF">
        <w:rPr>
          <w:rFonts w:ascii="Times New Roman" w:hAnsi="Times New Roman" w:cs="Times New Roman"/>
        </w:rPr>
        <w:t>непрограммным</w:t>
      </w:r>
      <w:proofErr w:type="spellEnd"/>
      <w:r w:rsidRPr="00853BAF">
        <w:rPr>
          <w:rFonts w:ascii="Times New Roman" w:hAnsi="Times New Roman" w:cs="Times New Roman"/>
        </w:rPr>
        <w:t xml:space="preserve"> направлениям деятельности;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нормативы отчислений от налоговых доходов в местный бюджет, устанавливаемые законом Новосибирской области;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дефицит (</w:t>
      </w:r>
      <w:proofErr w:type="spellStart"/>
      <w:r w:rsidRPr="00853BAF">
        <w:rPr>
          <w:rFonts w:ascii="Times New Roman" w:hAnsi="Times New Roman" w:cs="Times New Roman"/>
        </w:rPr>
        <w:t>профицит</w:t>
      </w:r>
      <w:proofErr w:type="spellEnd"/>
      <w:r w:rsidRPr="00853BAF">
        <w:rPr>
          <w:rFonts w:ascii="Times New Roman" w:hAnsi="Times New Roman" w:cs="Times New Roman"/>
        </w:rPr>
        <w:t>)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верхний предел муниципального долга по состоянию на 1 января года, следующего за очередным финансовым годом и каждым годом планового периода.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5. Показатели среднесрочного финансового плана носят индикативный характер и могут быть изменены при разработке и утверждении среднесрочного финансового плана на очередной финансовый год и плановый период.</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6. Среднесрочный финансовый план разрабатывается путем уточнения параметров указанного плана на плановый период и добавления параметров на второй год планового периода.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 пояснительной записке к проекту среднесрочного финансового плана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30. Прогнозирование доходов местного бюджета </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1. </w:t>
      </w:r>
      <w:proofErr w:type="gramStart"/>
      <w:r w:rsidRPr="00853BAF">
        <w:rPr>
          <w:rFonts w:ascii="Times New Roman" w:hAnsi="Times New Roman" w:cs="Times New Roman"/>
          <w:sz w:val="20"/>
          <w:szCs w:val="20"/>
        </w:rPr>
        <w:t xml:space="preserve">Доходы бюджета прогнозируются на основе прогноза социально-экономического развития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w:t>
      </w:r>
      <w:r w:rsidRPr="00853BAF">
        <w:rPr>
          <w:rFonts w:ascii="Times New Roman" w:hAnsi="Times New Roman" w:cs="Times New Roman"/>
          <w:b/>
          <w:sz w:val="20"/>
          <w:szCs w:val="20"/>
        </w:rPr>
        <w:t xml:space="preserve"> </w:t>
      </w:r>
      <w:r w:rsidRPr="00853BAF">
        <w:rPr>
          <w:rFonts w:ascii="Times New Roman" w:hAnsi="Times New Roman" w:cs="Times New Roman"/>
          <w:sz w:val="20"/>
          <w:szCs w:val="20"/>
        </w:rPr>
        <w:t>Новосибирской области, действующего на день внесения проекта решения о бюджете в представительный орган,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и законодательства Российской Федерации, законов Новосибирской области и</w:t>
      </w:r>
      <w:proofErr w:type="gramEnd"/>
      <w:r w:rsidRPr="00853BAF">
        <w:rPr>
          <w:rFonts w:ascii="Times New Roman" w:hAnsi="Times New Roman" w:cs="Times New Roman"/>
          <w:sz w:val="20"/>
          <w:szCs w:val="20"/>
        </w:rPr>
        <w:t xml:space="preserve"> решений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w:t>
      </w:r>
      <w:r w:rsidRPr="00853BAF">
        <w:rPr>
          <w:rFonts w:ascii="Times New Roman" w:hAnsi="Times New Roman" w:cs="Times New Roman"/>
          <w:b/>
          <w:sz w:val="20"/>
          <w:szCs w:val="20"/>
        </w:rPr>
        <w:t xml:space="preserve"> </w:t>
      </w:r>
      <w:r w:rsidRPr="00853BAF">
        <w:rPr>
          <w:rFonts w:ascii="Times New Roman" w:hAnsi="Times New Roman" w:cs="Times New Roman"/>
          <w:sz w:val="20"/>
          <w:szCs w:val="20"/>
        </w:rPr>
        <w:t>Новосибирской области, устанавливающих неналоговые доходы бюджетов бюджетной системы Российской Федерации.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2. </w:t>
      </w:r>
      <w:proofErr w:type="gramStart"/>
      <w:r w:rsidRPr="00853BAF">
        <w:rPr>
          <w:rFonts w:ascii="Times New Roman" w:hAnsi="Times New Roman" w:cs="Times New Roman"/>
          <w:sz w:val="20"/>
          <w:szCs w:val="20"/>
        </w:rPr>
        <w:t xml:space="preserve">Положения федеральных законов, законов Новосибирской области и решений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w:t>
      </w:r>
      <w:r w:rsidRPr="00853BAF">
        <w:rPr>
          <w:rFonts w:ascii="Times New Roman" w:hAnsi="Times New Roman" w:cs="Times New Roman"/>
          <w:b/>
          <w:sz w:val="20"/>
          <w:szCs w:val="20"/>
        </w:rPr>
        <w:t xml:space="preserve"> </w:t>
      </w:r>
      <w:r w:rsidRPr="00853BAF">
        <w:rPr>
          <w:rFonts w:ascii="Times New Roman" w:hAnsi="Times New Roman" w:cs="Times New Roman"/>
          <w:sz w:val="20"/>
          <w:szCs w:val="20"/>
        </w:rPr>
        <w:t>Новосибирской области, приводящих к изменению общего объема доходов местного бюджета и принятых после внесения проекта решения о бюджете на рассмотрение в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roofErr w:type="gramEnd"/>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31. Планирование бюджетных ассигнований</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 xml:space="preserve">1. Планирование бюджетных ассигнований осуществляется в порядке и в соответствии с методикой, устанавливаемой приказом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Планирование бюджетных ассигнований на оказание муниципальных услуг  (выполнение работ) бюджетными и автономными учреждениями 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32. Муниципальные программы</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Муниципальные программы утверждаются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Сроки реализации муниципальных программ определяются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в устанавливаемом ею порядке.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Порядок принятия решений о разработке муниципальных программ и формирования и реализации указанных программ устанавливается правовым актом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Объем бюджетных ассигнований на реализацию муниципальных программ утверждается решением Совета депутатов о местном бюджете по соответствующей каждой программе целевой статье расходов бюджета в соответствии с утвердившим программу правовым актом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Муниципальные программы подлежат приведению в соответствие с решением Совета депутатов о местном бюджете в случаях и в сроки, которые установлены муниципальным правовым актом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По каждой муниципальной программе ежегодно проводится оценка эффективности ее реализации. Порядок проведения и критерии указанной оценки устанавливаются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По результатам указанной оценки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не </w:t>
      </w:r>
      <w:proofErr w:type="gramStart"/>
      <w:r w:rsidRPr="00853BAF">
        <w:rPr>
          <w:rFonts w:ascii="Times New Roman" w:hAnsi="Times New Roman" w:cs="Times New Roman"/>
        </w:rPr>
        <w:t>позднее</w:t>
      </w:r>
      <w:proofErr w:type="gramEnd"/>
      <w:r w:rsidRPr="00853BAF">
        <w:rPr>
          <w:rFonts w:ascii="Times New Roman" w:hAnsi="Times New Roman" w:cs="Times New Roman"/>
        </w:rPr>
        <w:t xml:space="preserve"> чем за один месяц до дня внесения проекта решения о местном бюджете в Совет депутатов 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33. Ведомственные целевые программы</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В местном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Статья 34. Муниципальный дорожный фонд</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numPr>
          <w:ilvl w:val="1"/>
          <w:numId w:val="10"/>
        </w:numPr>
        <w:tabs>
          <w:tab w:val="clear" w:pos="1405"/>
          <w:tab w:val="num" w:pos="851"/>
        </w:tabs>
        <w:ind w:left="0" w:firstLine="567"/>
        <w:jc w:val="both"/>
        <w:rPr>
          <w:rFonts w:ascii="Times New Roman" w:hAnsi="Times New Roman" w:cs="Times New Roman"/>
        </w:rPr>
      </w:pPr>
      <w:r w:rsidRPr="00853BAF">
        <w:rPr>
          <w:rFonts w:ascii="Times New Roman" w:hAnsi="Times New Roman" w:cs="Times New Roman"/>
        </w:rPr>
        <w:t>Решением сессии Совета депутатов может быть предусмотрено создание муниципального дорожного фонда, а также порядок его формирования и использования.</w:t>
      </w:r>
    </w:p>
    <w:p w:rsidR="00853BAF" w:rsidRPr="00853BAF" w:rsidRDefault="00853BAF" w:rsidP="00853BAF">
      <w:pPr>
        <w:pStyle w:val="ConsPlusNormal"/>
        <w:jc w:val="both"/>
        <w:rPr>
          <w:rFonts w:ascii="Times New Roman" w:hAnsi="Times New Roman" w:cs="Times New Roman"/>
        </w:rPr>
      </w:pPr>
    </w:p>
    <w:p w:rsidR="00853BAF" w:rsidRPr="00853BAF" w:rsidRDefault="00853BAF" w:rsidP="00853BAF">
      <w:pPr>
        <w:pStyle w:val="ConsPlusNormal"/>
        <w:jc w:val="both"/>
        <w:rPr>
          <w:rFonts w:ascii="Times New Roman" w:hAnsi="Times New Roman" w:cs="Times New Roman"/>
        </w:rPr>
      </w:pPr>
    </w:p>
    <w:p w:rsidR="00853BAF" w:rsidRPr="00853BAF" w:rsidRDefault="00853BAF" w:rsidP="00853BAF">
      <w:pPr>
        <w:pStyle w:val="ConsPlusNormal"/>
        <w:jc w:val="both"/>
        <w:rPr>
          <w:rFonts w:ascii="Times New Roman" w:hAnsi="Times New Roman" w:cs="Times New Roman"/>
        </w:rPr>
      </w:pPr>
    </w:p>
    <w:p w:rsidR="00853BAF" w:rsidRPr="00853BAF" w:rsidRDefault="00853BAF" w:rsidP="00853BAF">
      <w:pPr>
        <w:pStyle w:val="ConsPlusNormal"/>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7. РАССМОТРЕНИЕ И УТВЕРЖДЕНИЕ</w:t>
      </w:r>
    </w:p>
    <w:p w:rsidR="00853BAF" w:rsidRPr="00853BAF" w:rsidRDefault="00853BAF" w:rsidP="00853BAF">
      <w:pPr>
        <w:pStyle w:val="ConsPlusNormal"/>
        <w:ind w:firstLine="0"/>
        <w:jc w:val="center"/>
        <w:rPr>
          <w:rFonts w:ascii="Times New Roman" w:hAnsi="Times New Roman" w:cs="Times New Roman"/>
        </w:rPr>
      </w:pPr>
      <w:r w:rsidRPr="00853BAF">
        <w:rPr>
          <w:rFonts w:ascii="Times New Roman" w:hAnsi="Times New Roman" w:cs="Times New Roman"/>
        </w:rPr>
        <w:t xml:space="preserve">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35. Состав проекта решения о местном бюджете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В решении о местном бюджете должны устанавливаться основные характеристики и показатели местного бюджета, к которым относятся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прогнозируемый общий объем доходов бюджета в очередном финансовом году и плановом периоде;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общий объем расходов в очередном финансовом году и плановом периоде;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дефицит (</w:t>
      </w:r>
      <w:proofErr w:type="spellStart"/>
      <w:r w:rsidRPr="00853BAF">
        <w:rPr>
          <w:rFonts w:ascii="Times New Roman" w:hAnsi="Times New Roman" w:cs="Times New Roman"/>
        </w:rPr>
        <w:t>профицит</w:t>
      </w:r>
      <w:proofErr w:type="spellEnd"/>
      <w:r w:rsidRPr="00853BAF">
        <w:rPr>
          <w:rFonts w:ascii="Times New Roman" w:hAnsi="Times New Roman" w:cs="Times New Roman"/>
        </w:rPr>
        <w:t xml:space="preserve">) бюджета;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объем межбюджетных трансфертов, получаемых из других бюджетов бюджетной системы Российской Федерации в очередном финансовом году и плановом периоде;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общий объем бюджетных ассигнований, направляемых на исполнение публичных нормативных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верхний предел муниципального долга по состоянию на 1 января года, следующего за очередным финансовым годом и каждым годом планового периода;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объем муниципального  долга на очередной финансовый год и плановый период;</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 xml:space="preserve">общий объем условно утверждаемых расходов в объеме не менее 2,5 процентов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первый год планового </w:t>
      </w:r>
      <w:r w:rsidRPr="00853BAF">
        <w:rPr>
          <w:rFonts w:ascii="Times New Roman" w:hAnsi="Times New Roman" w:cs="Times New Roman"/>
        </w:rPr>
        <w:lastRenderedPageBreak/>
        <w:t>периода и не менее 5 процентов общего объема расходов местного бюджета (без учета расходов бюджета, предусмотренных за счет межбюджетных трансфертов из</w:t>
      </w:r>
      <w:proofErr w:type="gramEnd"/>
      <w:r w:rsidRPr="00853BAF">
        <w:rPr>
          <w:rFonts w:ascii="Times New Roman" w:hAnsi="Times New Roman" w:cs="Times New Roman"/>
        </w:rPr>
        <w:t xml:space="preserve"> других бюджетов бюджетной системы Российской Федерации, имеющих целевое назначение) на второй год планового периода.</w:t>
      </w:r>
    </w:p>
    <w:p w:rsidR="00853BAF" w:rsidRPr="00853BAF" w:rsidRDefault="00853BAF" w:rsidP="00853BAF">
      <w:pPr>
        <w:pStyle w:val="ConsPlusNormal"/>
        <w:ind w:firstLine="708"/>
        <w:jc w:val="both"/>
        <w:rPr>
          <w:rFonts w:ascii="Times New Roman" w:hAnsi="Times New Roman" w:cs="Times New Roman"/>
        </w:rPr>
      </w:pPr>
      <w:r w:rsidRPr="00853BAF">
        <w:rPr>
          <w:rFonts w:ascii="Times New Roman" w:hAnsi="Times New Roman" w:cs="Times New Roman"/>
        </w:rPr>
        <w:t>2. В состав проекта решения о местном бюджете включаются следующие приложения:</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3) «Нормативы распределения доходов между бюджетами бюджетной системы Российской Федерации»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4) «Распределение бюджетных ассигнований по разделам, подразделам, целевым статьям (муниципальным программам и </w:t>
      </w:r>
      <w:proofErr w:type="spellStart"/>
      <w:r w:rsidRPr="00853BAF">
        <w:rPr>
          <w:rFonts w:ascii="Times New Roman" w:hAnsi="Times New Roman" w:cs="Times New Roman"/>
        </w:rPr>
        <w:t>непрограммным</w:t>
      </w:r>
      <w:proofErr w:type="spellEnd"/>
      <w:r w:rsidRPr="00853BAF">
        <w:rPr>
          <w:rFonts w:ascii="Times New Roman" w:hAnsi="Times New Roman" w:cs="Times New Roman"/>
        </w:rPr>
        <w:t xml:space="preserve"> направлениям деятельности), группам и подгруппам </w:t>
      </w:r>
      <w:proofErr w:type="gramStart"/>
      <w:r w:rsidRPr="00853BAF">
        <w:rPr>
          <w:rFonts w:ascii="Times New Roman" w:hAnsi="Times New Roman" w:cs="Times New Roman"/>
        </w:rPr>
        <w:t>видов расходов классификации расходов бюджета</w:t>
      </w:r>
      <w:proofErr w:type="gramEnd"/>
      <w:r w:rsidRPr="00853BAF">
        <w:rPr>
          <w:rFonts w:ascii="Times New Roman" w:hAnsi="Times New Roman" w:cs="Times New Roman"/>
        </w:rPr>
        <w:t xml:space="preserve"> на очередной финансовый год и плановый период»;</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5) «Ведомственная структура расходов местного бюджета на очередной финансовый год и плановый период»;</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6) «Перечень публичных нормативных обязательств, подлежащих исполнению за счет средств местного бюджета на очередной финансовый год и плановый период»;</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7) «Источники финансирования дефицита местного бюджета на очередной финансовый год и плановый период»;</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8) «Программа муниципальных внутренних заимствований муниципального образования на очередной финансовый год и плановый период»;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В состав проекта решения о местном бюджете допускается включение иных приложений.</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При утверждении бюджета на очередной финансовый год и плановый период проект решения о местном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Изменение показателей ведомственной структуры расходов местного бюджета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5.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36. Документы и материалы, представляемые одновременно с проектом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Одновременно с проектом решения о местном бюджете в Совет депутатов представляются:</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основные направления бюджетной и налоговой политики;</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предварительные итоги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за истекший период текущего финансового года и ожидаемые итоги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за текущий финансовый год;</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прогноз социально-экономического развития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прогноз основных характеристик (общий объем доходов, общий объем расходов, дефицита (</w:t>
      </w:r>
      <w:proofErr w:type="spellStart"/>
      <w:r w:rsidRPr="00853BAF">
        <w:rPr>
          <w:rFonts w:ascii="Times New Roman" w:hAnsi="Times New Roman" w:cs="Times New Roman"/>
        </w:rPr>
        <w:t>профицита</w:t>
      </w:r>
      <w:proofErr w:type="spellEnd"/>
      <w:r w:rsidRPr="00853BAF">
        <w:rPr>
          <w:rFonts w:ascii="Times New Roman" w:hAnsi="Times New Roman" w:cs="Times New Roman"/>
        </w:rPr>
        <w:t xml:space="preserve">) бюджета) бюджета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на очередной финансовый год и плановый период либо утвержденный среднесрочный финансовый план;</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пояснительная записка к проекту местного бюджета;</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оценка ожидаемого исполнения бюджета на текущий финансовый год;</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предложенные Советом депутатов, Контрольно-счетным органом  Татарского района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b/>
          <w:sz w:val="20"/>
          <w:szCs w:val="20"/>
        </w:rPr>
        <w:t xml:space="preserve">          -</w:t>
      </w:r>
      <w:r w:rsidRPr="00853BAF">
        <w:rPr>
          <w:rFonts w:ascii="Times New Roman" w:hAnsi="Times New Roman" w:cs="Times New Roman"/>
          <w:sz w:val="20"/>
          <w:szCs w:val="20"/>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 реестры </w:t>
      </w:r>
      <w:proofErr w:type="gramStart"/>
      <w:r w:rsidRPr="00853BAF">
        <w:rPr>
          <w:rFonts w:ascii="Times New Roman" w:hAnsi="Times New Roman" w:cs="Times New Roman"/>
          <w:sz w:val="20"/>
          <w:szCs w:val="20"/>
        </w:rPr>
        <w:t>источников доходов бюджетов бюджетной системы Российской Федерации</w:t>
      </w:r>
      <w:proofErr w:type="gramEnd"/>
      <w:r w:rsidRPr="00853BAF">
        <w:rPr>
          <w:rFonts w:ascii="Times New Roman" w:hAnsi="Times New Roman" w:cs="Times New Roman"/>
          <w:sz w:val="20"/>
          <w:szCs w:val="20"/>
        </w:rPr>
        <w:t>;</w:t>
      </w:r>
    </w:p>
    <w:p w:rsidR="00853BAF" w:rsidRPr="00853BAF" w:rsidRDefault="00853BAF" w:rsidP="00853BAF">
      <w:pPr>
        <w:pStyle w:val="ConsPlusNormal"/>
        <w:numPr>
          <w:ilvl w:val="0"/>
          <w:numId w:val="6"/>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иные документы и материалы.</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37. Внесение проекта решения о местном бюджете на рассмотрение Совета депутатов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Администрация сельсовета вносит на рассмотрение Совета депутатов проект решения о местном бюджете в составе, предусмотренном </w:t>
      </w:r>
      <w:hyperlink r:id="rId64" w:history="1">
        <w:r w:rsidRPr="00853BAF">
          <w:rPr>
            <w:rFonts w:ascii="Times New Roman" w:hAnsi="Times New Roman" w:cs="Times New Roman"/>
          </w:rPr>
          <w:t xml:space="preserve">статьей </w:t>
        </w:r>
      </w:hyperlink>
      <w:r w:rsidRPr="00853BAF">
        <w:rPr>
          <w:rFonts w:ascii="Times New Roman" w:hAnsi="Times New Roman" w:cs="Times New Roman"/>
        </w:rPr>
        <w:t>35 настоящего Положения, не позднее 15 ноября текущего года.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Одновременно с проектом местного бюджета в Совет депутатов представляются документы и материалы, установленные </w:t>
      </w:r>
      <w:hyperlink r:id="rId65" w:history="1">
        <w:r w:rsidRPr="00853BAF">
          <w:rPr>
            <w:rFonts w:ascii="Times New Roman" w:hAnsi="Times New Roman" w:cs="Times New Roman"/>
          </w:rPr>
          <w:t xml:space="preserve">статьей </w:t>
        </w:r>
      </w:hyperlink>
      <w:r w:rsidRPr="00853BAF">
        <w:rPr>
          <w:rFonts w:ascii="Times New Roman" w:hAnsi="Times New Roman" w:cs="Times New Roman"/>
        </w:rPr>
        <w:t>36 настоящего Положения.</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38. Порядок рассмотрения проекта решения о местном бюджете в Совете депутатов и его утверждения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numPr>
          <w:ilvl w:val="0"/>
          <w:numId w:val="12"/>
        </w:numPr>
        <w:tabs>
          <w:tab w:val="clear" w:pos="1350"/>
          <w:tab w:val="num" w:pos="851"/>
        </w:tabs>
        <w:ind w:left="0" w:firstLine="540"/>
        <w:jc w:val="both"/>
        <w:rPr>
          <w:rFonts w:ascii="Times New Roman" w:hAnsi="Times New Roman" w:cs="Times New Roman"/>
        </w:rPr>
      </w:pPr>
      <w:proofErr w:type="gramStart"/>
      <w:r w:rsidRPr="00853BAF">
        <w:rPr>
          <w:rFonts w:ascii="Times New Roman" w:hAnsi="Times New Roman" w:cs="Times New Roman"/>
        </w:rPr>
        <w:t xml:space="preserve">Совет депутатов в срок не позднее трёх дней со дня внесения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проекта решения о местном бюджете в Совет депутатов направляет его с документами и материалами, указанными в </w:t>
      </w:r>
      <w:hyperlink r:id="rId66" w:history="1">
        <w:r w:rsidRPr="00853BAF">
          <w:rPr>
            <w:rFonts w:ascii="Times New Roman" w:hAnsi="Times New Roman" w:cs="Times New Roman"/>
          </w:rPr>
          <w:t xml:space="preserve">статье </w:t>
        </w:r>
      </w:hyperlink>
      <w:r w:rsidRPr="00853BAF">
        <w:rPr>
          <w:rFonts w:ascii="Times New Roman" w:hAnsi="Times New Roman" w:cs="Times New Roman"/>
        </w:rPr>
        <w:t>36 настоящего Положения, в Контрольно-счетный орган Татарского района  для подготовки экспертного заключения и принимает решение о проведении публичных  слушаний проекта решения о местном бюджете.</w:t>
      </w:r>
      <w:proofErr w:type="gramEnd"/>
    </w:p>
    <w:p w:rsidR="00853BAF" w:rsidRPr="00853BAF" w:rsidRDefault="00853BAF" w:rsidP="00853BAF">
      <w:pPr>
        <w:pStyle w:val="ConsPlusNormal"/>
        <w:numPr>
          <w:ilvl w:val="0"/>
          <w:numId w:val="12"/>
        </w:numPr>
        <w:tabs>
          <w:tab w:val="clear" w:pos="1350"/>
          <w:tab w:val="num" w:pos="851"/>
        </w:tabs>
        <w:ind w:left="0" w:firstLine="540"/>
        <w:jc w:val="both"/>
        <w:rPr>
          <w:rFonts w:ascii="Times New Roman" w:hAnsi="Times New Roman" w:cs="Times New Roman"/>
        </w:rPr>
      </w:pPr>
      <w:r w:rsidRPr="00853BAF">
        <w:rPr>
          <w:rFonts w:ascii="Times New Roman" w:hAnsi="Times New Roman" w:cs="Times New Roman"/>
        </w:rPr>
        <w:lastRenderedPageBreak/>
        <w:t xml:space="preserve">Контрольно-счетный орган в течение десяти дней готовит экспертное заключение на проект решения о местном бюджете и направляет его в Совет депутатов, копия  экспертного заключения направляется в администрацию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numPr>
          <w:ilvl w:val="0"/>
          <w:numId w:val="12"/>
        </w:numPr>
        <w:tabs>
          <w:tab w:val="clear" w:pos="1350"/>
          <w:tab w:val="num" w:pos="851"/>
        </w:tabs>
        <w:ind w:left="0" w:firstLine="540"/>
        <w:jc w:val="both"/>
        <w:rPr>
          <w:rFonts w:ascii="Times New Roman" w:hAnsi="Times New Roman" w:cs="Times New Roman"/>
        </w:rPr>
      </w:pPr>
      <w:r w:rsidRPr="00853BAF">
        <w:rPr>
          <w:rFonts w:ascii="Times New Roman" w:hAnsi="Times New Roman" w:cs="Times New Roman"/>
        </w:rPr>
        <w:t xml:space="preserve">После проведения публичных слушаний  проект решения о местном бюджете направляется в администрацию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на доработку при наличии дополнений и замечаний.</w:t>
      </w:r>
    </w:p>
    <w:p w:rsidR="00853BAF" w:rsidRPr="00853BAF" w:rsidRDefault="00853BAF" w:rsidP="00853BAF">
      <w:pPr>
        <w:pStyle w:val="ConsPlusNormal"/>
        <w:numPr>
          <w:ilvl w:val="0"/>
          <w:numId w:val="12"/>
        </w:numPr>
        <w:tabs>
          <w:tab w:val="clear" w:pos="1350"/>
          <w:tab w:val="num" w:pos="851"/>
        </w:tabs>
        <w:ind w:left="0" w:firstLine="540"/>
        <w:jc w:val="both"/>
        <w:rPr>
          <w:rFonts w:ascii="Times New Roman" w:hAnsi="Times New Roman" w:cs="Times New Roman"/>
        </w:rPr>
      </w:pPr>
      <w:r w:rsidRPr="00853BAF">
        <w:rPr>
          <w:rFonts w:ascii="Times New Roman" w:hAnsi="Times New Roman" w:cs="Times New Roman"/>
        </w:rPr>
        <w:t xml:space="preserve">Совет депутатов рассматривает доработанный проект решения о местном бюджете и принимает  его окончательно.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4. Принятое Советом депутатов решение о местном бюджете на очередной финансовый год и плановый период направляется Главе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для подписания и обнародования.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5. Решение о местном бюджете вступает в силу с 1 января очередного финансового года.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39. Временное управление бюджетом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В случае если решение о местном бюджете не вступило в силу с начала текущего финансового года:</w:t>
      </w:r>
    </w:p>
    <w:p w:rsidR="00853BAF" w:rsidRPr="00853BAF" w:rsidRDefault="00853BAF" w:rsidP="00853BAF">
      <w:pPr>
        <w:pStyle w:val="ConsPlusNormal"/>
        <w:numPr>
          <w:ilvl w:val="0"/>
          <w:numId w:val="7"/>
        </w:numPr>
        <w:tabs>
          <w:tab w:val="clear" w:pos="1260"/>
          <w:tab w:val="num" w:pos="851"/>
        </w:tabs>
        <w:ind w:left="0" w:firstLine="567"/>
        <w:jc w:val="both"/>
        <w:rPr>
          <w:rFonts w:ascii="Times New Roman" w:hAnsi="Times New Roman" w:cs="Times New Roman"/>
        </w:rPr>
      </w:pPr>
      <w:proofErr w:type="gramStart"/>
      <w:r w:rsidRPr="00853BAF">
        <w:rPr>
          <w:rFonts w:ascii="Times New Roman" w:hAnsi="Times New Roman" w:cs="Times New Roman"/>
        </w:rPr>
        <w:t xml:space="preserve">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правомочна ежемесячно доводить до главного распорядителя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roofErr w:type="gramEnd"/>
    </w:p>
    <w:p w:rsidR="00853BAF" w:rsidRPr="00853BAF" w:rsidRDefault="00853BAF" w:rsidP="00853BAF">
      <w:pPr>
        <w:pStyle w:val="ConsPlusNormal"/>
        <w:numPr>
          <w:ilvl w:val="0"/>
          <w:numId w:val="7"/>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иные показатели, определяемые решением о местном бюджете, применяются в размерах (нормативах) и порядке, которые были установлены решением о местном бюджете на отчетный финансовый год;</w:t>
      </w:r>
    </w:p>
    <w:p w:rsidR="00853BAF" w:rsidRPr="00853BAF" w:rsidRDefault="00853BAF" w:rsidP="00853BAF">
      <w:pPr>
        <w:pStyle w:val="ConsPlusNormal"/>
        <w:numPr>
          <w:ilvl w:val="0"/>
          <w:numId w:val="7"/>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Если решение о местном бюджете не вступило в силу через три месяца после начала финансового года, финансовый орган организует исполнение бюджета при соблюдении условий, определенных Бюджетным </w:t>
      </w:r>
      <w:hyperlink r:id="rId67"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Указанные в </w:t>
      </w:r>
      <w:hyperlink r:id="rId68" w:history="1">
        <w:r w:rsidRPr="00853BAF">
          <w:rPr>
            <w:rFonts w:ascii="Times New Roman" w:hAnsi="Times New Roman" w:cs="Times New Roman"/>
          </w:rPr>
          <w:t>частях 1</w:t>
        </w:r>
      </w:hyperlink>
      <w:r w:rsidRPr="00853BAF">
        <w:rPr>
          <w:rFonts w:ascii="Times New Roman" w:hAnsi="Times New Roman" w:cs="Times New Roman"/>
        </w:rPr>
        <w:t xml:space="preserve"> и </w:t>
      </w:r>
      <w:hyperlink r:id="rId69" w:history="1">
        <w:r w:rsidRPr="00853BAF">
          <w:rPr>
            <w:rFonts w:ascii="Times New Roman" w:hAnsi="Times New Roman" w:cs="Times New Roman"/>
          </w:rPr>
          <w:t>2</w:t>
        </w:r>
      </w:hyperlink>
      <w:r w:rsidRPr="00853BAF">
        <w:rPr>
          <w:rFonts w:ascii="Times New Roman" w:hAnsi="Times New Roman" w:cs="Times New Roman"/>
        </w:rPr>
        <w:t xml:space="preserve"> настоящей статьи ограничения не распространяются на расходы, связанные с выполнением публичных нормативных обязательств, обслуживанием и погашением муниципального долга, выполнением международных договоров.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40. Внесение изменений в решение о местном бюджете по окончании периода временного управления бюджетом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tabs>
          <w:tab w:val="left" w:pos="851"/>
        </w:tabs>
        <w:ind w:firstLine="540"/>
        <w:jc w:val="both"/>
        <w:rPr>
          <w:rFonts w:ascii="Times New Roman" w:hAnsi="Times New Roman" w:cs="Times New Roman"/>
        </w:rPr>
      </w:pPr>
      <w:r w:rsidRPr="00853BAF">
        <w:rPr>
          <w:rFonts w:ascii="Times New Roman" w:hAnsi="Times New Roman" w:cs="Times New Roman"/>
        </w:rPr>
        <w:t xml:space="preserve">1. </w:t>
      </w:r>
      <w:proofErr w:type="gramStart"/>
      <w:r w:rsidRPr="00853BAF">
        <w:rPr>
          <w:rFonts w:ascii="Times New Roman" w:hAnsi="Times New Roman" w:cs="Times New Roman"/>
        </w:rPr>
        <w:t xml:space="preserve">Если решение о местном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со </w:t>
      </w:r>
      <w:hyperlink r:id="rId70" w:history="1">
        <w:r w:rsidRPr="00853BAF">
          <w:rPr>
            <w:rFonts w:ascii="Times New Roman" w:hAnsi="Times New Roman" w:cs="Times New Roman"/>
          </w:rPr>
          <w:t xml:space="preserve">статьей </w:t>
        </w:r>
      </w:hyperlink>
      <w:r w:rsidRPr="00853BAF">
        <w:rPr>
          <w:rFonts w:ascii="Times New Roman" w:hAnsi="Times New Roman" w:cs="Times New Roman"/>
        </w:rPr>
        <w:t xml:space="preserve">39 настоящего Положения, в течение одного месяца со дня вступления в силу решения о местном бюджете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представляет на рассмотрение и утверждение Совета депутатов проект решения о внесении изменений в</w:t>
      </w:r>
      <w:proofErr w:type="gramEnd"/>
      <w:r w:rsidRPr="00853BAF">
        <w:rPr>
          <w:rFonts w:ascii="Times New Roman" w:hAnsi="Times New Roman" w:cs="Times New Roman"/>
        </w:rPr>
        <w:t xml:space="preserve"> решение о местном бюджете, уточняющего показатели бюджета с учетом исполнения бюджета за период временного управления бюджетом.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Указанный проект решения рассматривается и утверждается Советом депутатов в срок, не превышающий 15 дней со дня его представления.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Статья 41. Внесение изменений в решение о местном бюджете</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numPr>
          <w:ilvl w:val="0"/>
          <w:numId w:val="9"/>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 xml:space="preserve">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разрабатывает и представляет </w:t>
      </w:r>
      <w:proofErr w:type="gramStart"/>
      <w:r w:rsidRPr="00853BAF">
        <w:rPr>
          <w:rFonts w:ascii="Times New Roman" w:hAnsi="Times New Roman" w:cs="Times New Roman"/>
        </w:rPr>
        <w:t>в Совет депутатов проект решения о внесении изменений в решение о местном бюджете на текущий финансовый год</w:t>
      </w:r>
      <w:proofErr w:type="gramEnd"/>
      <w:r w:rsidRPr="00853BAF">
        <w:rPr>
          <w:rFonts w:ascii="Times New Roman" w:hAnsi="Times New Roman" w:cs="Times New Roman"/>
        </w:rPr>
        <w:t xml:space="preserve"> и плановый период по всем вопросам, являющимся предметом правового регулирования решения о местном бюджете.</w:t>
      </w:r>
    </w:p>
    <w:p w:rsidR="00853BAF" w:rsidRPr="00853BAF" w:rsidRDefault="00853BAF" w:rsidP="00853BAF">
      <w:pPr>
        <w:pStyle w:val="ConsPlusNormal"/>
        <w:numPr>
          <w:ilvl w:val="0"/>
          <w:numId w:val="9"/>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Совет депутатов на сессии рассматривает и принимает решение о внесении изменений в решение о местном бюджете.</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 xml:space="preserve">Глава 8. ИСПОЛНЕНИЕ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42. Основы исполнения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Исполнение местного бюджета обеспечивается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Организация исполнения местного бюджета возлагается на администрацию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Исполнение местного бюджета организуется на основе сводной бюджетной росписи и кассового плана.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Бюджет исполняется на основе единства кассы и подведомственности расходов.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Казначейское обслуживание исполнения местного бюджета осуществляется администрацией Татарского района, а в части межбюджетных трансфертов, предоставляемых  из федерального бюджета Федеральным казначейством.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 </w:t>
      </w: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43. Сводная бюджетная роспись</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Порядок составления и ведения сводной бюджетной росписи устанавливается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Утверждение сводной бюджетной росписи и внесение изменений в нее осуществляется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2. Утвержденные показатели сводной бюджетной росписи должны соответствовать решению о местном бюджете.</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В случае принятия решения о внесении изменений в решение о местном бюджете утверждаются соответствующие изменения в сводную бюджетную роспись.</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В ходе исполнения бюджета показатели сводной бюджетной росписи могут быть изменены без внесения изменений в решение о местном бюджете в случаях, предусмотренных Бюджетным </w:t>
      </w:r>
      <w:hyperlink r:id="rId71"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При изменении показателей сводной бюджетной росписи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местном бюджете не допускается.</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5. </w:t>
      </w:r>
      <w:proofErr w:type="gramStart"/>
      <w:r w:rsidRPr="00853BAF">
        <w:rPr>
          <w:rFonts w:ascii="Times New Roman" w:hAnsi="Times New Roman" w:cs="Times New Roman"/>
        </w:rPr>
        <w:t xml:space="preserve">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(муниципальным программам и </w:t>
      </w:r>
      <w:proofErr w:type="spellStart"/>
      <w:r w:rsidRPr="00853BAF">
        <w:rPr>
          <w:rFonts w:ascii="Times New Roman" w:hAnsi="Times New Roman" w:cs="Times New Roman"/>
        </w:rPr>
        <w:t>непрограммным</w:t>
      </w:r>
      <w:proofErr w:type="spellEnd"/>
      <w:r w:rsidRPr="00853BAF">
        <w:rPr>
          <w:rFonts w:ascii="Times New Roman" w:hAnsi="Times New Roman" w:cs="Times New Roman"/>
        </w:rPr>
        <w:t xml:space="preserve"> направлениям деятельности), группам (группам и подгруппам) видов расходов классификации расходов бюджетов.</w:t>
      </w:r>
      <w:proofErr w:type="gramEnd"/>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6. Утвержденные показатели сводной бюджетной росписи по расходам доводятся до главного распорядителя бюджетных средств до начала очередного финансового года, за исключением случаев, предусмотренных </w:t>
      </w:r>
      <w:hyperlink r:id="rId72" w:history="1">
        <w:r w:rsidRPr="00853BAF">
          <w:rPr>
            <w:rFonts w:ascii="Times New Roman" w:hAnsi="Times New Roman" w:cs="Times New Roman"/>
          </w:rPr>
          <w:t xml:space="preserve">статьями </w:t>
        </w:r>
      </w:hyperlink>
      <w:r w:rsidRPr="00853BAF">
        <w:rPr>
          <w:rFonts w:ascii="Times New Roman" w:hAnsi="Times New Roman" w:cs="Times New Roman"/>
        </w:rPr>
        <w:t>39 и 40 настоящего Положения.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7. В сводную бюджетную роспись включаются бюджетные ассигнования по источникам финансирования дефицита местного бюджета, кроме операций по управлению остатками средств на едином счете бюджета.</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8. </w:t>
      </w:r>
      <w:proofErr w:type="gramStart"/>
      <w:r w:rsidRPr="00853BAF">
        <w:rPr>
          <w:rFonts w:ascii="Times New Roman" w:hAnsi="Times New Roman" w:cs="Times New Roman"/>
        </w:rPr>
        <w:t xml:space="preserve">Муниципальными правовыми актами Совета депутатов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регулирующими бюджетные правоотношения (за исключением  решения Совета депутатов о местном бюджете), могут предусматриваться дополнительные основания для внесения изменений в сводную бюджетную роспись без внесения изменений в решение о бюджете в соответствии с решениями руководителя финансового органа и (или) могут предусматриваться положения об установлении указанных дополнительных оснований в  решении о</w:t>
      </w:r>
      <w:proofErr w:type="gramEnd"/>
      <w:r w:rsidRPr="00853BAF">
        <w:rPr>
          <w:rFonts w:ascii="Times New Roman" w:hAnsi="Times New Roman" w:cs="Times New Roman"/>
        </w:rPr>
        <w:t xml:space="preserve"> </w:t>
      </w:r>
      <w:proofErr w:type="gramStart"/>
      <w:r w:rsidRPr="00853BAF">
        <w:rPr>
          <w:rFonts w:ascii="Times New Roman" w:hAnsi="Times New Roman" w:cs="Times New Roman"/>
        </w:rPr>
        <w:t>бюджете</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Статья 44. Кассовый план</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1. 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 xml:space="preserve">2. Составление и ведение кассового плана осуществляется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45. Исполнение местного бюджета по доходам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Исполнение местного бюджета по доходам предусматривает:</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решением о бюджете и иными законами Новосибирской области и муниципальными правовыми актами, принятыми в соответствии с положениями Бюджетного Кодекса, с казначейских счетов для осуществления и отражения операций по учету и распределению</w:t>
      </w:r>
      <w:proofErr w:type="gramEnd"/>
      <w:r w:rsidRPr="00853BAF">
        <w:rPr>
          <w:rFonts w:ascii="Times New Roman" w:hAnsi="Times New Roman" w:cs="Times New Roman"/>
        </w:rPr>
        <w:t xml:space="preserve"> поступлений и иных поступлений в бюджет;</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зачет излишне уплаченных или излишне взысканных сумм в соответствии с законодательством Российской Федерации о налогах и сборах;</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уточнение главным администратором доходов бюджета платежей в бюджеты бюджетной системы Российской Федерации;</w:t>
      </w:r>
    </w:p>
    <w:p w:rsidR="00853BAF" w:rsidRPr="00853BAF" w:rsidRDefault="00853BAF" w:rsidP="00853BAF">
      <w:pPr>
        <w:pStyle w:val="ConsPlusNormal"/>
        <w:ind w:firstLine="540"/>
        <w:jc w:val="both"/>
        <w:rPr>
          <w:rFonts w:ascii="Times New Roman" w:hAnsi="Times New Roman" w:cs="Times New Roman"/>
        </w:rPr>
      </w:pPr>
      <w:proofErr w:type="gramStart"/>
      <w:r w:rsidRPr="00853BAF">
        <w:rPr>
          <w:rFonts w:ascii="Times New Roman" w:hAnsi="Times New Roman" w:cs="Times New Roman"/>
        </w:rPr>
        <w:t>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на соответствующие казначейские счета для осуществления и отражения операций по учету и распределению поступлений для учета</w:t>
      </w:r>
      <w:proofErr w:type="gramEnd"/>
      <w:r w:rsidRPr="00853BAF">
        <w:rPr>
          <w:rFonts w:ascii="Times New Roman" w:hAnsi="Times New Roman" w:cs="Times New Roman"/>
        </w:rPr>
        <w:t xml:space="preserve"> поступлений и их распределения между бюджетами бюджетной системы Российской Федерации в </w:t>
      </w:r>
      <w:hyperlink r:id="rId73" w:history="1">
        <w:r w:rsidRPr="00853BAF">
          <w:rPr>
            <w:rStyle w:val="a9"/>
            <w:rFonts w:ascii="Times New Roman" w:hAnsi="Times New Roman" w:cs="Times New Roman"/>
          </w:rPr>
          <w:t>порядке</w:t>
        </w:r>
      </w:hyperlink>
      <w:r w:rsidRPr="00853BAF">
        <w:rPr>
          <w:rFonts w:ascii="Times New Roman" w:hAnsi="Times New Roman" w:cs="Times New Roman"/>
        </w:rPr>
        <w:t>, установленном Министерством финансов Российской Федерации.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46. Исполнение местного бюджета по расходам</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 xml:space="preserve">1. Исполнение местного бюджета по расходам осуществляется в порядке, установленном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с соблюдением требований Бюджетного </w:t>
      </w:r>
      <w:hyperlink r:id="rId74" w:history="1">
        <w:r w:rsidRPr="00853BAF">
          <w:rPr>
            <w:rFonts w:ascii="Times New Roman" w:hAnsi="Times New Roman" w:cs="Times New Roman"/>
          </w:rPr>
          <w:t>кодекса</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2. Исполнение бюджета по расходам предусматривает:</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принятие и учет бюджетных и денежных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подтверждение денежных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санкционирование оплаты денежных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подтверждение исполнения денежных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Получатель бюджетных средств принимает бюджетные обязательства в </w:t>
      </w:r>
      <w:proofErr w:type="gramStart"/>
      <w:r w:rsidRPr="00853BAF">
        <w:rPr>
          <w:rFonts w:ascii="Times New Roman" w:hAnsi="Times New Roman" w:cs="Times New Roman"/>
        </w:rPr>
        <w:t>пределах</w:t>
      </w:r>
      <w:proofErr w:type="gramEnd"/>
      <w:r w:rsidRPr="00853BAF">
        <w:rPr>
          <w:rFonts w:ascii="Times New Roman" w:hAnsi="Times New Roman" w:cs="Times New Roman"/>
        </w:rPr>
        <w:t xml:space="preserve"> доведенных до него лимитов бюджетных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Получатель бюджетных сре</w:t>
      </w:r>
      <w:proofErr w:type="gramStart"/>
      <w:r w:rsidRPr="00853BAF">
        <w:rPr>
          <w:rFonts w:ascii="Times New Roman" w:hAnsi="Times New Roman" w:cs="Times New Roman"/>
        </w:rPr>
        <w:t>дств пр</w:t>
      </w:r>
      <w:proofErr w:type="gramEnd"/>
      <w:r w:rsidRPr="00853BAF">
        <w:rPr>
          <w:rFonts w:ascii="Times New Roman" w:hAnsi="Times New Roman" w:cs="Times New Roman"/>
        </w:rPr>
        <w:t>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Получатель бюджетных сре</w:t>
      </w:r>
      <w:proofErr w:type="gramStart"/>
      <w:r w:rsidRPr="00853BAF">
        <w:rPr>
          <w:rFonts w:ascii="Times New Roman" w:hAnsi="Times New Roman" w:cs="Times New Roman"/>
        </w:rPr>
        <w:t>дств пр</w:t>
      </w:r>
      <w:proofErr w:type="gramEnd"/>
      <w:r w:rsidRPr="00853BAF">
        <w:rPr>
          <w:rFonts w:ascii="Times New Roman" w:hAnsi="Times New Roman" w:cs="Times New Roman"/>
        </w:rPr>
        <w:t>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4. </w:t>
      </w:r>
      <w:proofErr w:type="gramStart"/>
      <w:r w:rsidRPr="00853BAF">
        <w:rPr>
          <w:rFonts w:ascii="Times New Roman" w:hAnsi="Times New Roman" w:cs="Times New Roman"/>
          <w:sz w:val="20"/>
          <w:szCs w:val="20"/>
        </w:rPr>
        <w:t>Получатель бюджетных средств подтверждает обязанность оплатить за счет средств бюджета денежные обязательства в соответствии с распоряжениями о совершении казначейских платежей (далее - распоряжение)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roofErr w:type="gramEnd"/>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5. Федеральное казначейство, финансовый орган муниципального образования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w:t>
      </w:r>
      <w:proofErr w:type="gramStart"/>
      <w:r w:rsidRPr="00853BAF">
        <w:rPr>
          <w:rFonts w:ascii="Times New Roman" w:hAnsi="Times New Roman" w:cs="Times New Roman"/>
          <w:sz w:val="20"/>
          <w:szCs w:val="20"/>
        </w:rPr>
        <w:t>органом</w:t>
      </w:r>
      <w:proofErr w:type="gramEnd"/>
      <w:r w:rsidRPr="00853BAF">
        <w:rPr>
          <w:rFonts w:ascii="Times New Roman" w:hAnsi="Times New Roman" w:cs="Times New Roman"/>
          <w:sz w:val="20"/>
          <w:szCs w:val="20"/>
        </w:rPr>
        <w:t xml:space="preserve"> порядком, предусмотренным пунктом 1 настоящей статьи, контроль за: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spellStart"/>
      <w:r w:rsidRPr="00853BAF">
        <w:rPr>
          <w:rFonts w:ascii="Times New Roman" w:hAnsi="Times New Roman" w:cs="Times New Roman"/>
          <w:sz w:val="20"/>
          <w:szCs w:val="20"/>
        </w:rPr>
        <w:t>непревышением</w:t>
      </w:r>
      <w:proofErr w:type="spellEnd"/>
      <w:r w:rsidRPr="00853BAF">
        <w:rPr>
          <w:rFonts w:ascii="Times New Roman" w:hAnsi="Times New Roman" w:cs="Times New Roman"/>
          <w:sz w:val="20"/>
          <w:szCs w:val="20"/>
        </w:rP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соответствием информации о денежном обязательстве информации о поставленном на учет соответствующем бюджетном обязательстве;</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 соответствием информации, указанной в распоряжении для оплаты денежного обязательства, информации о денежном обязательстве;</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наличием документов, подтверждающих возникновение денежного обязательства.</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В порядке, установленном  финансовым органом  и предусмотренном пунктом 1 настоящей статьи, в дополнение к указанной в настоящем пункте информации может определяться иная информация, подлежащая контролю.</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В случае</w:t>
      </w:r>
      <w:proofErr w:type="gramStart"/>
      <w:r w:rsidRPr="00853BAF">
        <w:rPr>
          <w:rFonts w:ascii="Times New Roman" w:hAnsi="Times New Roman" w:cs="Times New Roman"/>
          <w:sz w:val="20"/>
          <w:szCs w:val="20"/>
        </w:rPr>
        <w:t>,</w:t>
      </w:r>
      <w:proofErr w:type="gramEnd"/>
      <w:r w:rsidRPr="00853BAF">
        <w:rPr>
          <w:rFonts w:ascii="Times New Roman" w:hAnsi="Times New Roman" w:cs="Times New Roman"/>
          <w:sz w:val="20"/>
          <w:szCs w:val="20"/>
        </w:rPr>
        <w:t xml:space="preserve"> если бюджетное обязательство возникло на основании муниципального контракта, дополнительно осуществляется контроль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закупок товаров, работ, услуг для обеспечения муниципальных нужд, и сведений о принятом на учет бюджетном обязательстве, возникшем на основании муниципального контракта, условиям муниципального контракта.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Оплата денежных обязательств (за исключением денежных обязательств по публичным нормативным обязательствам) осуществляется в </w:t>
      </w:r>
      <w:proofErr w:type="gramStart"/>
      <w:r w:rsidRPr="00853BAF">
        <w:rPr>
          <w:rFonts w:ascii="Times New Roman" w:hAnsi="Times New Roman" w:cs="Times New Roman"/>
          <w:sz w:val="20"/>
          <w:szCs w:val="20"/>
        </w:rPr>
        <w:t>пределах</w:t>
      </w:r>
      <w:proofErr w:type="gramEnd"/>
      <w:r w:rsidRPr="00853BAF">
        <w:rPr>
          <w:rFonts w:ascii="Times New Roman" w:hAnsi="Times New Roman" w:cs="Times New Roman"/>
          <w:sz w:val="20"/>
          <w:szCs w:val="20"/>
        </w:rPr>
        <w:t xml:space="preserve"> доведенных до получателя бюджетных средств лимитов бюджетных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Оплата денежных обязательств по публичным нормативным обязательствам может осуществляться в </w:t>
      </w:r>
      <w:proofErr w:type="gramStart"/>
      <w:r w:rsidRPr="00853BAF">
        <w:rPr>
          <w:rFonts w:ascii="Times New Roman" w:hAnsi="Times New Roman" w:cs="Times New Roman"/>
        </w:rPr>
        <w:t>пределах</w:t>
      </w:r>
      <w:proofErr w:type="gramEnd"/>
      <w:r w:rsidRPr="00853BAF">
        <w:rPr>
          <w:rFonts w:ascii="Times New Roman" w:hAnsi="Times New Roman" w:cs="Times New Roman"/>
        </w:rPr>
        <w:t xml:space="preserve"> доведенных до получателя бюджетных средств бюджетных ассигнований.</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w:t>
      </w:r>
      <w:proofErr w:type="spellStart"/>
      <w:r w:rsidRPr="00853BAF">
        <w:rPr>
          <w:rFonts w:ascii="Times New Roman" w:hAnsi="Times New Roman" w:cs="Times New Roman"/>
          <w:sz w:val="20"/>
          <w:szCs w:val="20"/>
        </w:rPr>
        <w:t>неденежных</w:t>
      </w:r>
      <w:proofErr w:type="spellEnd"/>
      <w:r w:rsidRPr="00853BAF">
        <w:rPr>
          <w:rFonts w:ascii="Times New Roman" w:hAnsi="Times New Roman" w:cs="Times New Roman"/>
          <w:sz w:val="20"/>
          <w:szCs w:val="20"/>
        </w:rPr>
        <w:t xml:space="preserve"> операций по исполнению денежных обязательств получателей бюджетных средств.</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47. Бюджетная роспись</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Порядок составления и ведения бюджетной росписи главного распорядителя бюджетных средств устанавливается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Бюджетная роспись главного распорядителя бюджетных средств составляется в соответствии с бюджетными ассигнованиями, утвержденными сводной бюджетной росписью, и утвержденными лимитами бюджетных обязательств.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Утверждение бюджетной росписи и внесение изменений в нее осуществляются главным распорядителем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Показатели бюджетной росписи по расходам доводятся до подведомственных получателей бюджетных средств до начала очередного финансового года, за исключением случаев, предусмотренных </w:t>
      </w:r>
      <w:hyperlink r:id="rId75" w:history="1">
        <w:r w:rsidRPr="00853BAF">
          <w:rPr>
            <w:rFonts w:ascii="Times New Roman" w:hAnsi="Times New Roman" w:cs="Times New Roman"/>
          </w:rPr>
          <w:t xml:space="preserve">статьями </w:t>
        </w:r>
      </w:hyperlink>
      <w:r w:rsidRPr="00853BAF">
        <w:rPr>
          <w:rFonts w:ascii="Times New Roman" w:hAnsi="Times New Roman" w:cs="Times New Roman"/>
        </w:rPr>
        <w:t>39 и 40 настоящего Положения.</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3. Изменение показателей, утвержденных бюджетной росписью по расходам главного распорядителя бюджетных сре</w:t>
      </w:r>
      <w:proofErr w:type="gramStart"/>
      <w:r w:rsidRPr="00853BAF">
        <w:rPr>
          <w:rFonts w:ascii="Times New Roman" w:hAnsi="Times New Roman" w:cs="Times New Roman"/>
        </w:rPr>
        <w:t>дств в с</w:t>
      </w:r>
      <w:proofErr w:type="gramEnd"/>
      <w:r w:rsidRPr="00853BAF">
        <w:rPr>
          <w:rFonts w:ascii="Times New Roman" w:hAnsi="Times New Roman" w:cs="Times New Roman"/>
        </w:rPr>
        <w:t>оответствии с показателями сводной бюджетной росписи, без внесения соответствующих изменений в сводную бюджетную роспись не допускается.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48. Исполнение бюджета по источникам финансирования дефицита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Исполнение бюджета по источникам финансирования дефицита бюджета осуществляется главным администратором источников финансирования дефицита местного бюджета в соответствии со сводной бюджетной росписью в порядке, установленном правовым актом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в соответствии с положениями Бюджетного </w:t>
      </w:r>
      <w:hyperlink r:id="rId76" w:history="1">
        <w:r w:rsidRPr="00853BAF">
          <w:rPr>
            <w:rFonts w:ascii="Times New Roman" w:hAnsi="Times New Roman" w:cs="Times New Roman"/>
          </w:rPr>
          <w:t>кодекса</w:t>
        </w:r>
      </w:hyperlink>
      <w:r w:rsidRPr="00853BAF">
        <w:rPr>
          <w:rFonts w:ascii="Times New Roman" w:hAnsi="Times New Roman" w:cs="Times New Roman"/>
        </w:rPr>
        <w:t xml:space="preserve">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правовым актом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49. Бюджетная смета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Бюджетная смета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казенное учреждение, в соответствии с </w:t>
      </w:r>
      <w:hyperlink r:id="rId77" w:history="1">
        <w:r w:rsidRPr="00853BAF">
          <w:rPr>
            <w:rFonts w:ascii="Times New Roman" w:hAnsi="Times New Roman" w:cs="Times New Roman"/>
          </w:rPr>
          <w:t>общими требованиями</w:t>
        </w:r>
      </w:hyperlink>
      <w:r w:rsidRPr="00853BAF">
        <w:rPr>
          <w:rFonts w:ascii="Times New Roman" w:hAnsi="Times New Roman" w:cs="Times New Roman"/>
        </w:rPr>
        <w:t>, установленными Министерством финансов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50. Использование доходов, фактически полученных при исполнении бюджета </w:t>
      </w:r>
      <w:proofErr w:type="gramStart"/>
      <w:r w:rsidRPr="00853BAF">
        <w:rPr>
          <w:rFonts w:ascii="Times New Roman" w:hAnsi="Times New Roman" w:cs="Times New Roman"/>
        </w:rPr>
        <w:t>сверх</w:t>
      </w:r>
      <w:proofErr w:type="gramEnd"/>
      <w:r w:rsidRPr="00853BAF">
        <w:rPr>
          <w:rFonts w:ascii="Times New Roman" w:hAnsi="Times New Roman" w:cs="Times New Roman"/>
        </w:rPr>
        <w:t xml:space="preserve"> утвержденных решением о местном бюджете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w:t>
      </w:r>
      <w:proofErr w:type="gramStart"/>
      <w:r w:rsidRPr="00853BAF">
        <w:rPr>
          <w:rFonts w:ascii="Times New Roman" w:hAnsi="Times New Roman" w:cs="Times New Roman"/>
        </w:rPr>
        <w:t xml:space="preserve">Доходы, фактически полученные при исполнении местного бюджета сверх утвержденного решением о местном бюджете общего объема доходов, могут направляться соответствующим финансовым органом без внесения изменений в решение о местном бюджете на текущий финансовый год и плановый период на замещение муниципальных заимствований, погашение муниципального долга, а также на исполнение публичных нормативных обязательств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в случае недостаточности предусмотренных</w:t>
      </w:r>
      <w:proofErr w:type="gramEnd"/>
      <w:r w:rsidRPr="00853BAF">
        <w:rPr>
          <w:rFonts w:ascii="Times New Roman" w:hAnsi="Times New Roman" w:cs="Times New Roman"/>
        </w:rPr>
        <w:t xml:space="preserve"> на их исполнение бюджетных ассигнований в размере, предусмотренном Бюджетным кодексом Российской Федерации.</w:t>
      </w:r>
    </w:p>
    <w:p w:rsidR="00853BAF" w:rsidRPr="00853BAF" w:rsidRDefault="00853BAF" w:rsidP="00853BAF">
      <w:pPr>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2. </w:t>
      </w:r>
      <w:proofErr w:type="gramStart"/>
      <w:r w:rsidRPr="00853BAF">
        <w:rPr>
          <w:rFonts w:ascii="Times New Roman" w:hAnsi="Times New Roman" w:cs="Times New Roman"/>
          <w:sz w:val="20"/>
          <w:szCs w:val="20"/>
        </w:rPr>
        <w:t>Субсидии, субвенции, иные межбюджетные трансферты и безвозмездные поступления от физических и юридических лиц, в том числе поступающие в бюджет в порядке, установленном пунктом 5 статьи 242 Бюджетного кодекса Российской Федерации, а также безвозмездные поступления от физических и юридических лиц, фактически полученные при исполнении бюджета сверх утвержденных решением о местном бюджете доходов, направляются на увеличение расходов бюджета соответственно целям предоставления субсидий</w:t>
      </w:r>
      <w:proofErr w:type="gramEnd"/>
      <w:r w:rsidRPr="00853BAF">
        <w:rPr>
          <w:rFonts w:ascii="Times New Roman" w:hAnsi="Times New Roman" w:cs="Times New Roman"/>
          <w:sz w:val="20"/>
          <w:szCs w:val="20"/>
        </w:rPr>
        <w:t>,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местном бюджете на текущий финансовый год и плановый период.</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51. Недопустимость размещения бюджетных средств на банковских депозитах, передачи бюджетных сре</w:t>
      </w:r>
      <w:proofErr w:type="gramStart"/>
      <w:r w:rsidRPr="00853BAF">
        <w:rPr>
          <w:rFonts w:ascii="Times New Roman" w:hAnsi="Times New Roman" w:cs="Times New Roman"/>
        </w:rPr>
        <w:t>дств в д</w:t>
      </w:r>
      <w:proofErr w:type="gramEnd"/>
      <w:r w:rsidRPr="00853BAF">
        <w:rPr>
          <w:rFonts w:ascii="Times New Roman" w:hAnsi="Times New Roman" w:cs="Times New Roman"/>
        </w:rPr>
        <w:t>оверительное управление</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Статья 51.1. </w:t>
      </w:r>
      <w:r w:rsidRPr="00853BAF">
        <w:rPr>
          <w:rFonts w:ascii="Times New Roman" w:hAnsi="Times New Roman" w:cs="Times New Roman"/>
          <w:bCs/>
          <w:sz w:val="20"/>
          <w:szCs w:val="20"/>
        </w:rPr>
        <w:t>Операции по управлению остатками средств на едином счете бюджета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w:t>
      </w:r>
      <w:proofErr w:type="gramStart"/>
      <w:r w:rsidRPr="00853BAF">
        <w:rPr>
          <w:rFonts w:ascii="Times New Roman" w:hAnsi="Times New Roman" w:cs="Times New Roman"/>
          <w:sz w:val="20"/>
          <w:szCs w:val="20"/>
        </w:rPr>
        <w:t>дств дл</w:t>
      </w:r>
      <w:proofErr w:type="gramEnd"/>
      <w:r w:rsidRPr="00853BAF">
        <w:rPr>
          <w:rFonts w:ascii="Times New Roman" w:hAnsi="Times New Roman" w:cs="Times New Roman"/>
          <w:sz w:val="20"/>
          <w:szCs w:val="20"/>
        </w:rPr>
        <w:t>я обеспечения остатка средств на едином счете бюджета.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2.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w:t>
      </w:r>
      <w:proofErr w:type="gramStart"/>
      <w:r w:rsidRPr="00853BAF">
        <w:rPr>
          <w:rFonts w:ascii="Times New Roman" w:hAnsi="Times New Roman" w:cs="Times New Roman"/>
          <w:sz w:val="20"/>
          <w:szCs w:val="20"/>
        </w:rPr>
        <w:t>дств в с</w:t>
      </w:r>
      <w:proofErr w:type="gramEnd"/>
      <w:r w:rsidRPr="00853BAF">
        <w:rPr>
          <w:rFonts w:ascii="Times New Roman" w:hAnsi="Times New Roman" w:cs="Times New Roman"/>
          <w:sz w:val="20"/>
          <w:szCs w:val="20"/>
        </w:rPr>
        <w:t xml:space="preserve">оответствии с </w:t>
      </w:r>
      <w:hyperlink w:anchor="p6483" w:history="1">
        <w:r w:rsidRPr="00853BAF">
          <w:rPr>
            <w:rStyle w:val="a9"/>
            <w:rFonts w:ascii="Times New Roman" w:hAnsi="Times New Roman" w:cs="Times New Roman"/>
            <w:sz w:val="20"/>
            <w:szCs w:val="20"/>
          </w:rPr>
          <w:t xml:space="preserve">пунктами </w:t>
        </w:r>
      </w:hyperlink>
      <w:r w:rsidRPr="00853BAF">
        <w:rPr>
          <w:rFonts w:ascii="Times New Roman" w:hAnsi="Times New Roman" w:cs="Times New Roman"/>
          <w:sz w:val="20"/>
          <w:szCs w:val="20"/>
        </w:rPr>
        <w:t>3 и 5 настоящей статьи.</w:t>
      </w:r>
    </w:p>
    <w:p w:rsidR="00853BAF" w:rsidRPr="00853BAF" w:rsidRDefault="00853BAF" w:rsidP="00853BAF">
      <w:pPr>
        <w:ind w:firstLine="540"/>
        <w:jc w:val="both"/>
        <w:rPr>
          <w:rFonts w:ascii="Times New Roman" w:hAnsi="Times New Roman" w:cs="Times New Roman"/>
          <w:sz w:val="20"/>
          <w:szCs w:val="20"/>
        </w:rPr>
      </w:pPr>
      <w:bookmarkStart w:id="0" w:name="p6483"/>
      <w:bookmarkEnd w:id="0"/>
      <w:r w:rsidRPr="00853BAF">
        <w:rPr>
          <w:rFonts w:ascii="Times New Roman" w:hAnsi="Times New Roman" w:cs="Times New Roman"/>
          <w:sz w:val="20"/>
          <w:szCs w:val="20"/>
        </w:rPr>
        <w:t xml:space="preserve">3. </w:t>
      </w:r>
      <w:proofErr w:type="gramStart"/>
      <w:r w:rsidRPr="00853BAF">
        <w:rPr>
          <w:rFonts w:ascii="Times New Roman" w:hAnsi="Times New Roman" w:cs="Times New Roman"/>
          <w:sz w:val="20"/>
          <w:szCs w:val="20"/>
        </w:rPr>
        <w:t>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roofErr w:type="gramEnd"/>
    </w:p>
    <w:p w:rsidR="00853BAF" w:rsidRPr="00853BAF" w:rsidRDefault="00853BAF" w:rsidP="00853BAF">
      <w:pPr>
        <w:ind w:firstLine="540"/>
        <w:jc w:val="both"/>
        <w:rPr>
          <w:rFonts w:ascii="Times New Roman" w:hAnsi="Times New Roman" w:cs="Times New Roman"/>
          <w:sz w:val="20"/>
          <w:szCs w:val="20"/>
        </w:rPr>
      </w:pPr>
      <w:bookmarkStart w:id="1" w:name="p6484"/>
      <w:bookmarkEnd w:id="1"/>
      <w:proofErr w:type="gramStart"/>
      <w:r w:rsidRPr="00853BAF">
        <w:rPr>
          <w:rFonts w:ascii="Times New Roman" w:hAnsi="Times New Roman" w:cs="Times New Roman"/>
          <w:sz w:val="20"/>
          <w:szCs w:val="20"/>
        </w:rPr>
        <w:t>4.</w:t>
      </w:r>
      <w:r w:rsidRPr="00853BAF">
        <w:rPr>
          <w:rFonts w:ascii="Times New Roman" w:hAnsi="Times New Roman" w:cs="Times New Roman"/>
          <w:sz w:val="20"/>
          <w:szCs w:val="20"/>
          <w:highlight w:val="green"/>
        </w:rPr>
        <w:t xml:space="preserve">Финансовые органы муниципальных образований осуществляют возврат привлеченных в соответствии с </w:t>
      </w:r>
      <w:hyperlink r:id="rId78" w:history="1">
        <w:r w:rsidRPr="00853BAF">
          <w:rPr>
            <w:rStyle w:val="a9"/>
            <w:rFonts w:ascii="Times New Roman" w:hAnsi="Times New Roman" w:cs="Times New Roman"/>
            <w:color w:val="000000"/>
            <w:sz w:val="20"/>
            <w:szCs w:val="20"/>
          </w:rPr>
          <w:t>пунктом</w:t>
        </w:r>
        <w:r w:rsidRPr="00853BAF">
          <w:rPr>
            <w:rStyle w:val="a9"/>
            <w:rFonts w:ascii="Times New Roman" w:hAnsi="Times New Roman" w:cs="Times New Roman"/>
            <w:sz w:val="20"/>
            <w:szCs w:val="20"/>
          </w:rPr>
          <w:t xml:space="preserve"> </w:t>
        </w:r>
      </w:hyperlink>
      <w:r w:rsidRPr="00853BAF">
        <w:rPr>
          <w:rFonts w:ascii="Times New Roman" w:hAnsi="Times New Roman" w:cs="Times New Roman"/>
          <w:sz w:val="20"/>
          <w:szCs w:val="20"/>
          <w:highlight w:val="green"/>
        </w:rPr>
        <w:t xml:space="preserve">3  настоящей статьи средств на казначейские счета, с которых они были ранее перечислены, в том числе в </w:t>
      </w:r>
      <w:r w:rsidRPr="00853BAF">
        <w:rPr>
          <w:rFonts w:ascii="Times New Roman" w:hAnsi="Times New Roman" w:cs="Times New Roman"/>
          <w:sz w:val="20"/>
          <w:szCs w:val="20"/>
          <w:highlight w:val="green"/>
        </w:rPr>
        <w:lastRenderedPageBreak/>
        <w:t>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bookmarkStart w:id="2" w:name="p6485"/>
      <w:bookmarkEnd w:id="2"/>
      <w:proofErr w:type="gramEnd"/>
    </w:p>
    <w:p w:rsidR="00853BAF" w:rsidRPr="00853BAF" w:rsidRDefault="00853BAF" w:rsidP="00853BAF">
      <w:pPr>
        <w:ind w:firstLine="540"/>
        <w:jc w:val="both"/>
        <w:rPr>
          <w:rFonts w:ascii="Times New Roman" w:hAnsi="Times New Roman" w:cs="Times New Roman"/>
          <w:sz w:val="20"/>
          <w:szCs w:val="20"/>
        </w:rPr>
      </w:pPr>
      <w:bookmarkStart w:id="3" w:name="p6486"/>
      <w:bookmarkEnd w:id="3"/>
      <w:r w:rsidRPr="00853BAF">
        <w:rPr>
          <w:rFonts w:ascii="Times New Roman" w:hAnsi="Times New Roman" w:cs="Times New Roman"/>
          <w:sz w:val="20"/>
          <w:szCs w:val="20"/>
        </w:rPr>
        <w:t xml:space="preserve">5. </w:t>
      </w:r>
      <w:proofErr w:type="gramStart"/>
      <w:r w:rsidRPr="00853BAF">
        <w:rPr>
          <w:rFonts w:ascii="Times New Roman" w:hAnsi="Times New Roman" w:cs="Times New Roman"/>
          <w:sz w:val="20"/>
          <w:szCs w:val="20"/>
        </w:rPr>
        <w:t xml:space="preserve">Возврат привлеченных средств с единого счета местного бюджета на казначейские счета, с которых они были ранее перечислены, в соответствии с </w:t>
      </w:r>
      <w:hyperlink w:anchor="p6484" w:history="1">
        <w:r w:rsidRPr="00853BAF">
          <w:rPr>
            <w:rStyle w:val="a9"/>
            <w:rFonts w:ascii="Times New Roman" w:hAnsi="Times New Roman" w:cs="Times New Roman"/>
            <w:sz w:val="20"/>
            <w:szCs w:val="20"/>
          </w:rPr>
          <w:t xml:space="preserve">пунктом 4 </w:t>
        </w:r>
      </w:hyperlink>
      <w:r w:rsidRPr="00853BAF">
        <w:rPr>
          <w:rFonts w:ascii="Times New Roman" w:hAnsi="Times New Roman" w:cs="Times New Roman"/>
          <w:sz w:val="20"/>
          <w:szCs w:val="20"/>
        </w:rPr>
        <w:t xml:space="preserve"> настоящей статьи, осуществляется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w:t>
      </w:r>
      <w:proofErr w:type="gramEnd"/>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Статья 52. Завершение текущего финансового года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numPr>
          <w:ilvl w:val="0"/>
          <w:numId w:val="1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Операции по исполнению местного бюджета завершаются 31 декабря, за исключением операций, указанных в пункте 2 настоящей статьи.</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 xml:space="preserve">Завершение операций по исполнению местного бюджета в текущем финансовом году осуществляется в порядке, установленном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в соответствии с требованиями  настоящей статьи.</w:t>
      </w:r>
    </w:p>
    <w:p w:rsidR="00853BAF" w:rsidRPr="00853BAF" w:rsidRDefault="00853BAF" w:rsidP="00853BAF">
      <w:pPr>
        <w:pStyle w:val="ConsPlusNormal"/>
        <w:numPr>
          <w:ilvl w:val="0"/>
          <w:numId w:val="13"/>
        </w:numPr>
        <w:tabs>
          <w:tab w:val="clear" w:pos="1260"/>
          <w:tab w:val="num" w:pos="851"/>
        </w:tabs>
        <w:ind w:left="0" w:firstLine="567"/>
        <w:jc w:val="both"/>
        <w:rPr>
          <w:rFonts w:ascii="Times New Roman" w:hAnsi="Times New Roman" w:cs="Times New Roman"/>
        </w:rPr>
      </w:pPr>
      <w:r w:rsidRPr="00853BAF">
        <w:rPr>
          <w:rFonts w:ascii="Times New Roman" w:hAnsi="Times New Roman" w:cs="Times New Roman"/>
        </w:rPr>
        <w:t>Завершение операций органами Федерального казначейства по распределению в соответствии со статьей 40 Бюджетного кодекса Российской Федерации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 Указанные операции отражаются в отчетности об исполнении бюджетов отчетного финансового года.</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3.Бюджетные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853BAF" w:rsidRPr="00853BAF" w:rsidRDefault="00853BAF" w:rsidP="00853BAF">
      <w:pPr>
        <w:pStyle w:val="ConsPlusNormal"/>
        <w:jc w:val="both"/>
        <w:rPr>
          <w:rFonts w:ascii="Times New Roman" w:hAnsi="Times New Roman" w:cs="Times New Roman"/>
        </w:rPr>
      </w:pPr>
      <w:r w:rsidRPr="00853BAF">
        <w:rPr>
          <w:rFonts w:ascii="Times New Roman" w:hAnsi="Times New Roman" w:cs="Times New Roman"/>
        </w:rPr>
        <w:t xml:space="preserve">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 </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БК РФ.</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 xml:space="preserve">5. </w:t>
      </w:r>
      <w:r w:rsidRPr="00853BAF">
        <w:rPr>
          <w:rFonts w:ascii="Times New Roman" w:hAnsi="Times New Roman" w:cs="Times New Roman"/>
          <w:sz w:val="20"/>
          <w:szCs w:val="20"/>
        </w:rPr>
        <w:t>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подлежат возврату в доход бюджета, из которого они были ранее предоставлены, в течение первых 15 рабочих дней текущего финансового года.</w:t>
      </w:r>
    </w:p>
    <w:p w:rsidR="00853BAF" w:rsidRPr="00853BAF" w:rsidRDefault="00853BAF" w:rsidP="00853BAF">
      <w:pPr>
        <w:jc w:val="both"/>
        <w:rPr>
          <w:rFonts w:ascii="Times New Roman" w:hAnsi="Times New Roman" w:cs="Times New Roman"/>
          <w:sz w:val="20"/>
          <w:szCs w:val="20"/>
        </w:rPr>
      </w:pPr>
      <w:proofErr w:type="gramStart"/>
      <w:r w:rsidRPr="00853BAF">
        <w:rPr>
          <w:rFonts w:ascii="Times New Roman" w:hAnsi="Times New Roman" w:cs="Times New Roman"/>
          <w:sz w:val="20"/>
          <w:szCs w:val="20"/>
        </w:rPr>
        <w:t>Принятие главным администратором бюджетных средств решения о наличии (об отсутствии) потребности в межбюджетных трансфертах, предоставленных в форме субсидий и иных межбюджетных трансфертов, имеющих целевое назначение, не использованных в отчетном финансовом году, а также возврат указанных межбюджетных трансфертов в бюджет, которому они были ранее предоставлены, при принятии решения о наличии в них потребности осуществляются не позднее 30 рабочих дней со дня</w:t>
      </w:r>
      <w:proofErr w:type="gramEnd"/>
      <w:r w:rsidRPr="00853BAF">
        <w:rPr>
          <w:rFonts w:ascii="Times New Roman" w:hAnsi="Times New Roman" w:cs="Times New Roman"/>
          <w:sz w:val="20"/>
          <w:szCs w:val="20"/>
        </w:rPr>
        <w:t xml:space="preserve"> поступления указанных сре</w:t>
      </w:r>
      <w:proofErr w:type="gramStart"/>
      <w:r w:rsidRPr="00853BAF">
        <w:rPr>
          <w:rFonts w:ascii="Times New Roman" w:hAnsi="Times New Roman" w:cs="Times New Roman"/>
          <w:sz w:val="20"/>
          <w:szCs w:val="20"/>
        </w:rPr>
        <w:t>дств в б</w:t>
      </w:r>
      <w:proofErr w:type="gramEnd"/>
      <w:r w:rsidRPr="00853BAF">
        <w:rPr>
          <w:rFonts w:ascii="Times New Roman" w:hAnsi="Times New Roman" w:cs="Times New Roman"/>
          <w:sz w:val="20"/>
          <w:szCs w:val="20"/>
        </w:rPr>
        <w:t>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бюджетных средств.</w:t>
      </w:r>
    </w:p>
    <w:p w:rsidR="00853BAF" w:rsidRPr="00853BAF" w:rsidRDefault="00853BAF" w:rsidP="00853BAF">
      <w:pPr>
        <w:ind w:firstLine="540"/>
        <w:jc w:val="both"/>
        <w:rPr>
          <w:rFonts w:ascii="Times New Roman" w:hAnsi="Times New Roman" w:cs="Times New Roman"/>
          <w:sz w:val="20"/>
          <w:szCs w:val="20"/>
        </w:rPr>
      </w:pPr>
      <w:proofErr w:type="gramStart"/>
      <w:r w:rsidRPr="00853BAF">
        <w:rPr>
          <w:rFonts w:ascii="Times New Roman" w:hAnsi="Times New Roman" w:cs="Times New Roman"/>
          <w:sz w:val="20"/>
          <w:szCs w:val="20"/>
        </w:rPr>
        <w:t>В соответствии с решением главного администратора средств бюджета местного бюджета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 согласованным с соответствующим финансовым органом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w:t>
      </w:r>
      <w:proofErr w:type="gramEnd"/>
      <w:r w:rsidRPr="00853BAF">
        <w:rPr>
          <w:rFonts w:ascii="Times New Roman" w:hAnsi="Times New Roman" w:cs="Times New Roman"/>
          <w:sz w:val="20"/>
          <w:szCs w:val="20"/>
        </w:rPr>
        <w:t xml:space="preserve">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Порядок принятия решений, предусмотренных </w:t>
      </w:r>
      <w:hyperlink r:id="rId79" w:history="1">
        <w:r w:rsidRPr="00853BAF">
          <w:rPr>
            <w:rStyle w:val="a9"/>
            <w:rFonts w:ascii="Times New Roman" w:hAnsi="Times New Roman" w:cs="Times New Roman"/>
            <w:sz w:val="20"/>
            <w:szCs w:val="20"/>
          </w:rPr>
          <w:t xml:space="preserve">абзацем </w:t>
        </w:r>
      </w:hyperlink>
      <w:r w:rsidRPr="00853BAF">
        <w:rPr>
          <w:rFonts w:ascii="Times New Roman" w:hAnsi="Times New Roman" w:cs="Times New Roman"/>
          <w:sz w:val="20"/>
          <w:szCs w:val="20"/>
        </w:rPr>
        <w:t>вторым настоящего пункта, устанавливается муниципальными правовыми актами местной администрации, регулирующими порядок возврата межбюджетных трансфертов из местных бюджетов.</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В случае</w:t>
      </w:r>
      <w:proofErr w:type="gramStart"/>
      <w:r w:rsidRPr="00853BAF">
        <w:rPr>
          <w:rFonts w:ascii="Times New Roman" w:hAnsi="Times New Roman" w:cs="Times New Roman"/>
          <w:sz w:val="20"/>
          <w:szCs w:val="20"/>
        </w:rPr>
        <w:t>,</w:t>
      </w:r>
      <w:proofErr w:type="gramEnd"/>
      <w:r w:rsidRPr="00853BAF">
        <w:rPr>
          <w:rFonts w:ascii="Times New Roman" w:hAnsi="Times New Roman" w:cs="Times New Roman"/>
          <w:sz w:val="20"/>
          <w:szCs w:val="20"/>
        </w:rPr>
        <w:t xml:space="preserve">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с соблюдением </w:t>
      </w:r>
      <w:hyperlink r:id="rId80" w:history="1">
        <w:r w:rsidRPr="00853BAF">
          <w:rPr>
            <w:rStyle w:val="a9"/>
            <w:rFonts w:ascii="Times New Roman" w:hAnsi="Times New Roman" w:cs="Times New Roman"/>
            <w:sz w:val="20"/>
            <w:szCs w:val="20"/>
          </w:rPr>
          <w:t>общих требований</w:t>
        </w:r>
      </w:hyperlink>
      <w:r w:rsidRPr="00853BAF">
        <w:rPr>
          <w:rFonts w:ascii="Times New Roman" w:hAnsi="Times New Roman" w:cs="Times New Roman"/>
          <w:sz w:val="20"/>
          <w:szCs w:val="20"/>
        </w:rPr>
        <w:t>, установленных Министерством финансов Российской Федерации.»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6. Администрация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устанавливает порядок обеспечения получателей бюджетных сре</w:t>
      </w:r>
      <w:proofErr w:type="gramStart"/>
      <w:r w:rsidRPr="00853BAF">
        <w:rPr>
          <w:rFonts w:ascii="Times New Roman" w:hAnsi="Times New Roman" w:cs="Times New Roman"/>
          <w:sz w:val="20"/>
          <w:szCs w:val="20"/>
        </w:rPr>
        <w:t>дств пр</w:t>
      </w:r>
      <w:proofErr w:type="gramEnd"/>
      <w:r w:rsidRPr="00853BAF">
        <w:rPr>
          <w:rFonts w:ascii="Times New Roman" w:hAnsi="Times New Roman" w:cs="Times New Roman"/>
          <w:sz w:val="20"/>
          <w:szCs w:val="20"/>
        </w:rPr>
        <w:t>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853BAF" w:rsidRPr="00853BAF" w:rsidRDefault="00853BAF" w:rsidP="00853BAF">
      <w:pPr>
        <w:pStyle w:val="ConsPlusNormal"/>
        <w:ind w:firstLine="567"/>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9. СОСТАВЛЕНИЕ, ВНЕШНЯЯ ПРОВЕРКА, РАССМОТРЕНИЕ И</w:t>
      </w:r>
    </w:p>
    <w:p w:rsidR="00853BAF" w:rsidRPr="00853BAF" w:rsidRDefault="00853BAF" w:rsidP="00853BAF">
      <w:pPr>
        <w:pStyle w:val="ConsPlusNormal"/>
        <w:ind w:firstLine="0"/>
        <w:jc w:val="center"/>
        <w:rPr>
          <w:rFonts w:ascii="Times New Roman" w:hAnsi="Times New Roman" w:cs="Times New Roman"/>
        </w:rPr>
      </w:pPr>
      <w:r w:rsidRPr="00853BAF">
        <w:rPr>
          <w:rFonts w:ascii="Times New Roman" w:hAnsi="Times New Roman" w:cs="Times New Roman"/>
        </w:rPr>
        <w:t xml:space="preserve">УТВЕРЖДЕНИЕ БЮДЖЕТНОЙ ОТЧЕТНОСТИ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53. Основы бюджетного учета и бюджетной отчетности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1.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lastRenderedPageBreak/>
        <w:t>Ведение бюджетного учета в целях сбора, регистрации и обобщения информации об операциях, осуществляемых в системе казначейских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Бюджетный учет осуществляется в соответствии с планами счетов, включающими в себя бюджетную классификацию Российской Федерации.</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Планы счетов бюджетного учета и инструкции по их применению утверждаются Министерством финансов Российской Федерации.</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2. Бюджетная отчетность включает:</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отчет об исполнении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баланс исполнения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отчет о финансовых результатах деятельности;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отчет о движении денежных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5) пояснительную записку.</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Отчет об исполнении местного бюджета содержит данные об исполнении местного бюджета по доходам, расходам и источникам финансирования дефицита бюджета в соответствии с бюджетной классификацией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Баланс исполнения местного бюджета содержит данные о нефинансовых и финансовых активах, обязательствах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на первый и последний день отчетного периода по счетам плана счетов бюджетного учета.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Отчет о движении денежных средств отражает операции со средствами бюджета по кодам классификации операций сектора государственного управления.</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4.Главными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5. </w:t>
      </w:r>
      <w:proofErr w:type="gramStart"/>
      <w:r w:rsidRPr="00853BAF">
        <w:rPr>
          <w:rFonts w:ascii="Times New Roman" w:hAnsi="Times New Roman" w:cs="Times New Roman"/>
          <w:sz w:val="20"/>
          <w:szCs w:val="20"/>
        </w:rPr>
        <w:t>По решению местной администрации полномочия органов местной администрации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w:t>
      </w:r>
      <w:proofErr w:type="gramEnd"/>
      <w:r w:rsidRPr="00853BAF">
        <w:rPr>
          <w:rFonts w:ascii="Times New Roman" w:hAnsi="Times New Roman" w:cs="Times New Roman"/>
          <w:sz w:val="20"/>
          <w:szCs w:val="20"/>
        </w:rPr>
        <w:t>, по обеспечению представления такой отчетности в соответствующие муниципальные органы могут быть переданы в соответствии с общими требованиями, установленными Правительством Российской Федерации  финансовому органу муниципального образования.</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54. Составление бюджетной отчетности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1. Бюджетная отчетность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составляется  администрацией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на основании бюджетной отчетности главного распорядителя бюджетных средств, главного администратора доходов местного бюджета, главного администратора источников финансирования дефицита местного бюджета  (далее - главные администраторы бюджетных средств) на основании представленной бюджетной отчетности получателей средств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Бюджетная отчетность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w:t>
      </w:r>
      <w:r w:rsidRPr="00853BAF">
        <w:rPr>
          <w:rFonts w:ascii="Times New Roman" w:hAnsi="Times New Roman" w:cs="Times New Roman"/>
          <w:b/>
        </w:rPr>
        <w:t xml:space="preserve"> </w:t>
      </w:r>
      <w:r w:rsidRPr="00853BAF">
        <w:rPr>
          <w:rFonts w:ascii="Times New Roman" w:hAnsi="Times New Roman" w:cs="Times New Roman"/>
        </w:rPr>
        <w:t>Новосибирской области является годовой. Отчет об исполнении местного бюджета является ежеквартальным.</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Отчет об исполнении местного бюджета за первый квартал, полугодие и девять месяцев текущего финансового года утверждается правовым актом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и направляется в Совет депутатов и Контрольно-счётный орган.</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Годовой отчет об исполнении местного бюджета подлежит утверждению решением сессии Совета депутатов.</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55. Внешняя проверка годового отчета об исполнении местного бюджета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Годовой отчет об исполнении местного бюджета до его рассмотрения в Совете депутатов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2. Внешняя проверка годового отчета об исполнении местного бюджета осуществляется Контрольно-счётным органом Татарского района  с соблюдением требований Бюджетного кодекса Российской Федерации и с учетом особенностей, установленных федеральными законами.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3.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4. Контрольно-счётный орган готовит заключение на отчет об исполнении местного бюджета с учетом данных внешней проверки годовой бюджетной отчетности главных администраторов бюджетных средств.</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lastRenderedPageBreak/>
        <w:t xml:space="preserve">5. Заключение на годовой отчет об исполнении местного бюджета представляется Контрольно-счётным органом в Совет депутатов с одновременным направлением в администрацию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56. Представление, рассмотрение и утверждение годового отчета об исполнении местного бюджета Советом депутатов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Годовой отчет об исполнении местного бюджета представляется в Совет депутатов не позднее 1 мая текущего года.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Одновременно с годовым отчетом об исполнении местного бюджета представляются проект решения об исполнении местного бюджета, пояснительная записка к отчету об исполнении местного бюджета, расшифровка получаемых средств из  резервного фонда поселения с указанием выделенных сумм и мероприятий, на которые выделены средства и иные документы, предусмотренные бюджетным законодательством Российской Федерации.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3. По результатам рассмотрения годового отчета об исполнении местного бюджета Совет депутатов принимает решение об утверждении либо отклонении решения об исполнении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В случае отклонения Советом депутатов решения об исполнении местного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 xml:space="preserve">Статья 57. Решение об исполнении местного бюджета </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Решением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w:t>
      </w:r>
      <w:proofErr w:type="spellStart"/>
      <w:r w:rsidRPr="00853BAF">
        <w:rPr>
          <w:rFonts w:ascii="Times New Roman" w:hAnsi="Times New Roman" w:cs="Times New Roman"/>
        </w:rPr>
        <w:t>профицита</w:t>
      </w:r>
      <w:proofErr w:type="spellEnd"/>
      <w:r w:rsidRPr="00853BAF">
        <w:rPr>
          <w:rFonts w:ascii="Times New Roman" w:hAnsi="Times New Roman" w:cs="Times New Roman"/>
        </w:rPr>
        <w:t>)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2. Отдельными приложениями к решению об исполнении местного бюджета за отчетный финансовый год утверждаются показатели:</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доходов бюджета по кодам классификации доходов бюджета; </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расходов бюджета по ведомственной структуре расходов местного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расходов бюджета по разделам и подразделам классификации расходов бюджета;</w:t>
      </w: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 xml:space="preserve">источников финансирования дефицита бюджета по кодам </w:t>
      </w:r>
      <w:proofErr w:type="gramStart"/>
      <w:r w:rsidRPr="00853BAF">
        <w:rPr>
          <w:rFonts w:ascii="Times New Roman" w:hAnsi="Times New Roman" w:cs="Times New Roman"/>
        </w:rPr>
        <w:t>классификации источников финансирования дефицита бюджета</w:t>
      </w:r>
      <w:proofErr w:type="gramEnd"/>
      <w:r w:rsidRPr="00853BAF">
        <w:rPr>
          <w:rFonts w:ascii="Times New Roman" w:hAnsi="Times New Roman" w:cs="Times New Roman"/>
        </w:rPr>
        <w:t>.</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center"/>
        <w:outlineLvl w:val="2"/>
        <w:rPr>
          <w:rFonts w:ascii="Times New Roman" w:hAnsi="Times New Roman" w:cs="Times New Roman"/>
        </w:rPr>
      </w:pPr>
      <w:r w:rsidRPr="00853BAF">
        <w:rPr>
          <w:rFonts w:ascii="Times New Roman" w:hAnsi="Times New Roman" w:cs="Times New Roman"/>
        </w:rPr>
        <w:t>Глава 10. МУНИЦИПАЛЬНЫЙ ФИНАНСОВЫЙ КОНТРОЛЬ</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58. Виды муниципального финансового контроля</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numPr>
          <w:ilvl w:val="0"/>
          <w:numId w:val="14"/>
        </w:numPr>
        <w:tabs>
          <w:tab w:val="clear" w:pos="1500"/>
          <w:tab w:val="num" w:pos="851"/>
        </w:tabs>
        <w:ind w:left="0" w:firstLine="540"/>
        <w:jc w:val="both"/>
        <w:rPr>
          <w:rFonts w:ascii="Times New Roman" w:hAnsi="Times New Roman" w:cs="Times New Roman"/>
        </w:rPr>
      </w:pPr>
      <w:r w:rsidRPr="00853BAF">
        <w:rPr>
          <w:rFonts w:ascii="Times New Roman" w:hAnsi="Times New Roman" w:cs="Times New Roman"/>
        </w:rPr>
        <w:t xml:space="preserve">Муниципальный финансовый контроль подразделяется </w:t>
      </w:r>
      <w:proofErr w:type="gramStart"/>
      <w:r w:rsidRPr="00853BAF">
        <w:rPr>
          <w:rFonts w:ascii="Times New Roman" w:hAnsi="Times New Roman" w:cs="Times New Roman"/>
        </w:rPr>
        <w:t>на</w:t>
      </w:r>
      <w:proofErr w:type="gramEnd"/>
      <w:r w:rsidRPr="00853BAF">
        <w:rPr>
          <w:rFonts w:ascii="Times New Roman" w:hAnsi="Times New Roman" w:cs="Times New Roman"/>
        </w:rPr>
        <w:t xml:space="preserve"> внешний и внутренний, предварительный и последующий.</w:t>
      </w:r>
    </w:p>
    <w:p w:rsidR="00853BAF" w:rsidRPr="00853BAF" w:rsidRDefault="00853BAF" w:rsidP="00853BAF">
      <w:pPr>
        <w:pStyle w:val="ConsPlusNormal"/>
        <w:numPr>
          <w:ilvl w:val="0"/>
          <w:numId w:val="14"/>
        </w:numPr>
        <w:tabs>
          <w:tab w:val="clear" w:pos="1500"/>
          <w:tab w:val="num" w:pos="851"/>
        </w:tabs>
        <w:ind w:left="0" w:firstLine="540"/>
        <w:jc w:val="both"/>
        <w:rPr>
          <w:rFonts w:ascii="Times New Roman" w:hAnsi="Times New Roman" w:cs="Times New Roman"/>
        </w:rPr>
      </w:pPr>
      <w:r w:rsidRPr="00853BAF">
        <w:rPr>
          <w:rFonts w:ascii="Times New Roman" w:hAnsi="Times New Roman" w:cs="Times New Roman"/>
        </w:rPr>
        <w:t>Внешний муниципальный финансовый контроль осуществляется Контрольно-счетным органом.</w:t>
      </w:r>
    </w:p>
    <w:p w:rsidR="00853BAF" w:rsidRPr="00853BAF" w:rsidRDefault="00853BAF" w:rsidP="00853BAF">
      <w:pPr>
        <w:pStyle w:val="ConsPlusNormal"/>
        <w:numPr>
          <w:ilvl w:val="0"/>
          <w:numId w:val="14"/>
        </w:numPr>
        <w:tabs>
          <w:tab w:val="clear" w:pos="1500"/>
          <w:tab w:val="num" w:pos="851"/>
        </w:tabs>
        <w:ind w:left="0" w:firstLine="540"/>
        <w:jc w:val="both"/>
        <w:rPr>
          <w:rFonts w:ascii="Times New Roman" w:hAnsi="Times New Roman" w:cs="Times New Roman"/>
        </w:rPr>
      </w:pPr>
      <w:r w:rsidRPr="00853BAF">
        <w:rPr>
          <w:rFonts w:ascii="Times New Roman" w:hAnsi="Times New Roman" w:cs="Times New Roman"/>
        </w:rPr>
        <w:t xml:space="preserve">Внутренний муниципальный финансовый контроль осуществляют органы муниципального внутреннего финансового контроля  администрации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w:t>
      </w:r>
    </w:p>
    <w:p w:rsidR="00853BAF" w:rsidRPr="00853BAF" w:rsidRDefault="00853BAF" w:rsidP="00853BAF">
      <w:pPr>
        <w:pStyle w:val="ConsPlusNormal"/>
        <w:numPr>
          <w:ilvl w:val="0"/>
          <w:numId w:val="14"/>
        </w:numPr>
        <w:tabs>
          <w:tab w:val="clear" w:pos="1500"/>
          <w:tab w:val="num" w:pos="851"/>
        </w:tabs>
        <w:ind w:left="0" w:firstLine="540"/>
        <w:jc w:val="both"/>
        <w:rPr>
          <w:rFonts w:ascii="Times New Roman" w:hAnsi="Times New Roman" w:cs="Times New Roman"/>
        </w:rPr>
      </w:pPr>
      <w:r w:rsidRPr="00853BAF">
        <w:rPr>
          <w:rFonts w:ascii="Times New Roman" w:hAnsi="Times New Roman" w:cs="Times New Roman"/>
        </w:rPr>
        <w:t>Предварительный контроль осуществляется в целях предупреждения и пресечения бюджетных правонарушений в процессе исполнения местного бюджета.</w:t>
      </w:r>
    </w:p>
    <w:p w:rsidR="00853BAF" w:rsidRPr="00853BAF" w:rsidRDefault="00853BAF" w:rsidP="00853BAF">
      <w:pPr>
        <w:pStyle w:val="ConsPlusNormal"/>
        <w:numPr>
          <w:ilvl w:val="0"/>
          <w:numId w:val="14"/>
        </w:numPr>
        <w:tabs>
          <w:tab w:val="clear" w:pos="1500"/>
          <w:tab w:val="num" w:pos="851"/>
        </w:tabs>
        <w:ind w:left="0" w:firstLine="540"/>
        <w:jc w:val="both"/>
        <w:rPr>
          <w:rFonts w:ascii="Times New Roman" w:hAnsi="Times New Roman" w:cs="Times New Roman"/>
        </w:rPr>
      </w:pPr>
      <w:r w:rsidRPr="00853BAF">
        <w:rPr>
          <w:rFonts w:ascii="Times New Roman" w:hAnsi="Times New Roman" w:cs="Times New Roman"/>
        </w:rPr>
        <w:t>Последующий контроль осуществляется по результатам исполнения местного бюджета в целях установления законности их исполнения, достоверности учета и отчетности.</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59. Полномочия Контрольно-счетного органа</w:t>
      </w:r>
    </w:p>
    <w:p w:rsidR="00853BAF" w:rsidRPr="00853BAF" w:rsidRDefault="00853BAF" w:rsidP="00853BAF">
      <w:pPr>
        <w:pStyle w:val="ConsPlusNormal"/>
        <w:ind w:firstLine="540"/>
        <w:jc w:val="both"/>
        <w:outlineLvl w:val="3"/>
        <w:rPr>
          <w:rFonts w:ascii="Times New Roman" w:hAnsi="Times New Roman" w:cs="Times New Roman"/>
        </w:rPr>
      </w:pPr>
    </w:p>
    <w:p w:rsidR="00853BAF" w:rsidRPr="00853BAF" w:rsidRDefault="00853BAF" w:rsidP="00853BAF">
      <w:pPr>
        <w:pStyle w:val="ConsPlusNormal"/>
        <w:numPr>
          <w:ilvl w:val="0"/>
          <w:numId w:val="15"/>
        </w:numPr>
        <w:tabs>
          <w:tab w:val="clear" w:pos="1482"/>
          <w:tab w:val="num" w:pos="851"/>
        </w:tabs>
        <w:ind w:left="0" w:firstLine="567"/>
        <w:jc w:val="both"/>
        <w:outlineLvl w:val="3"/>
        <w:rPr>
          <w:rFonts w:ascii="Times New Roman" w:hAnsi="Times New Roman" w:cs="Times New Roman"/>
        </w:rPr>
      </w:pPr>
      <w:r w:rsidRPr="00853BAF">
        <w:rPr>
          <w:rFonts w:ascii="Times New Roman" w:hAnsi="Times New Roman" w:cs="Times New Roman"/>
        </w:rPr>
        <w:t>Полномочиями Контрольно-счетного органа по осуществлению внешнего муниципального финансового контроля являются:</w:t>
      </w:r>
    </w:p>
    <w:p w:rsidR="00853BAF" w:rsidRPr="00853BAF" w:rsidRDefault="00853BAF" w:rsidP="00853BAF">
      <w:pPr>
        <w:pStyle w:val="ConsPlusNormal"/>
        <w:ind w:firstLine="567"/>
        <w:jc w:val="both"/>
        <w:outlineLvl w:val="3"/>
        <w:rPr>
          <w:rFonts w:ascii="Times New Roman" w:hAnsi="Times New Roman" w:cs="Times New Roman"/>
        </w:rPr>
      </w:pPr>
      <w:proofErr w:type="gramStart"/>
      <w:r w:rsidRPr="00853BAF">
        <w:rPr>
          <w:rFonts w:ascii="Times New Roman" w:hAnsi="Times New Roman" w:cs="Times New Roman"/>
        </w:rPr>
        <w:t>контроль за</w:t>
      </w:r>
      <w:proofErr w:type="gramEnd"/>
      <w:r w:rsidRPr="00853BAF">
        <w:rPr>
          <w:rFonts w:ascii="Times New Roman" w:hAnsi="Times New Roman" w:cs="Times New Roman"/>
        </w:rPr>
        <w:t xml:space="preserve"> соблюдением бюджетного законодательства Российской Федерации и иных нормативно-правовых актов, регулирующих бюджетные правоотношения, в ходе исполнения бюджета;</w:t>
      </w:r>
    </w:p>
    <w:p w:rsidR="00853BAF" w:rsidRPr="00853BAF" w:rsidRDefault="00853BAF" w:rsidP="00853BAF">
      <w:pPr>
        <w:pStyle w:val="ConsPlusNormal"/>
        <w:ind w:firstLine="567"/>
        <w:jc w:val="both"/>
        <w:outlineLvl w:val="3"/>
        <w:rPr>
          <w:rFonts w:ascii="Times New Roman" w:hAnsi="Times New Roman" w:cs="Times New Roman"/>
        </w:rPr>
      </w:pPr>
      <w:proofErr w:type="gramStart"/>
      <w:r w:rsidRPr="00853BAF">
        <w:rPr>
          <w:rFonts w:ascii="Times New Roman" w:hAnsi="Times New Roman" w:cs="Times New Roman"/>
        </w:rPr>
        <w:t>контроль за</w:t>
      </w:r>
      <w:proofErr w:type="gramEnd"/>
      <w:r w:rsidRPr="00853BAF">
        <w:rPr>
          <w:rFonts w:ascii="Times New Roman" w:hAnsi="Times New Roman" w:cs="Times New Roman"/>
        </w:rPr>
        <w:t xml:space="preserve">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муниципальных контрактов, договоров (соглашений) о предоставлении средств из соответствующего бюджета;</w:t>
      </w:r>
    </w:p>
    <w:p w:rsidR="00853BAF" w:rsidRPr="00853BAF" w:rsidRDefault="00853BAF" w:rsidP="00853BAF">
      <w:pPr>
        <w:pStyle w:val="ConsPlusNormal"/>
        <w:ind w:firstLine="567"/>
        <w:jc w:val="both"/>
        <w:outlineLvl w:val="3"/>
        <w:rPr>
          <w:rFonts w:ascii="Times New Roman" w:hAnsi="Times New Roman" w:cs="Times New Roman"/>
        </w:rPr>
      </w:pPr>
      <w:r w:rsidRPr="00853BAF">
        <w:rPr>
          <w:rFonts w:ascii="Times New Roman" w:hAnsi="Times New Roman" w:cs="Times New Roman"/>
        </w:rPr>
        <w:t xml:space="preserve">контроль в других сферах, установленных Федеральным законом от 07.02.2011 №6-ФЗ «Об общих принципах организации деятельности контрольно-счетных органов субъектов Российской Федерации и муниципальных образований». </w:t>
      </w:r>
    </w:p>
    <w:p w:rsidR="00853BAF" w:rsidRPr="00853BAF" w:rsidRDefault="00853BAF" w:rsidP="00853BAF">
      <w:pPr>
        <w:pStyle w:val="ConsPlusNormal"/>
        <w:ind w:firstLine="0"/>
        <w:jc w:val="both"/>
        <w:outlineLvl w:val="3"/>
        <w:rPr>
          <w:rFonts w:ascii="Times New Roman" w:hAnsi="Times New Roman" w:cs="Times New Roman"/>
        </w:rPr>
      </w:pPr>
    </w:p>
    <w:p w:rsidR="00853BAF" w:rsidRPr="00853BAF" w:rsidRDefault="00853BAF" w:rsidP="00853BAF">
      <w:pPr>
        <w:ind w:firstLine="539"/>
        <w:rPr>
          <w:rFonts w:ascii="Times New Roman" w:hAnsi="Times New Roman" w:cs="Times New Roman"/>
          <w:sz w:val="20"/>
          <w:szCs w:val="20"/>
        </w:rPr>
      </w:pPr>
      <w:r w:rsidRPr="00853BAF">
        <w:rPr>
          <w:rFonts w:ascii="Times New Roman" w:hAnsi="Times New Roman" w:cs="Times New Roman"/>
          <w:sz w:val="20"/>
          <w:szCs w:val="20"/>
        </w:rPr>
        <w:t xml:space="preserve">Статья 60.  </w:t>
      </w:r>
      <w:r w:rsidRPr="00853BAF">
        <w:rPr>
          <w:rFonts w:ascii="Times New Roman" w:hAnsi="Times New Roman" w:cs="Times New Roman"/>
          <w:bCs/>
          <w:sz w:val="20"/>
          <w:szCs w:val="20"/>
        </w:rPr>
        <w:t>Полномочия Федерального казначейства (финансового органа муниципального образования) по осуществлению внутреннего муниципального финансового контроля при санкционировании операци</w:t>
      </w:r>
      <w:proofErr w:type="gramStart"/>
      <w:r w:rsidRPr="00853BAF">
        <w:rPr>
          <w:rFonts w:ascii="Times New Roman" w:hAnsi="Times New Roman" w:cs="Times New Roman"/>
          <w:bCs/>
          <w:sz w:val="20"/>
          <w:szCs w:val="20"/>
        </w:rPr>
        <w:t>й-</w:t>
      </w:r>
      <w:proofErr w:type="gramEnd"/>
      <w:r w:rsidRPr="00853BAF">
        <w:rPr>
          <w:rFonts w:ascii="Times New Roman" w:hAnsi="Times New Roman" w:cs="Times New Roman"/>
          <w:bCs/>
          <w:sz w:val="20"/>
          <w:szCs w:val="20"/>
        </w:rPr>
        <w:t xml:space="preserve"> исключена решение 49 сессии от 29.05.2020 года</w:t>
      </w:r>
    </w:p>
    <w:p w:rsidR="00853BAF" w:rsidRPr="00853BAF" w:rsidRDefault="00853BAF" w:rsidP="00853BAF">
      <w:pPr>
        <w:pStyle w:val="ConsPlusNormal"/>
        <w:ind w:firstLine="0"/>
        <w:jc w:val="both"/>
        <w:rPr>
          <w:rFonts w:ascii="Times New Roman" w:hAnsi="Times New Roman" w:cs="Times New Roman"/>
        </w:rPr>
      </w:pPr>
    </w:p>
    <w:p w:rsidR="00853BAF" w:rsidRPr="00853BAF" w:rsidRDefault="00853BAF" w:rsidP="00853BAF">
      <w:pPr>
        <w:pStyle w:val="ConsPlusNormal"/>
        <w:ind w:firstLine="540"/>
        <w:jc w:val="both"/>
        <w:outlineLvl w:val="3"/>
        <w:rPr>
          <w:rFonts w:ascii="Times New Roman" w:hAnsi="Times New Roman" w:cs="Times New Roman"/>
        </w:rPr>
      </w:pPr>
      <w:r w:rsidRPr="00853BAF">
        <w:rPr>
          <w:rFonts w:ascii="Times New Roman" w:hAnsi="Times New Roman" w:cs="Times New Roman"/>
        </w:rPr>
        <w:t>Статья 61. Полномочия органов внутреннего муниципального финансового контроля администрации</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rPr>
          <w:rFonts w:ascii="Times New Roman" w:hAnsi="Times New Roman" w:cs="Times New Roman"/>
        </w:rPr>
      </w:pPr>
      <w:r w:rsidRPr="00853BAF">
        <w:rPr>
          <w:rFonts w:ascii="Times New Roman" w:hAnsi="Times New Roman" w:cs="Times New Roman"/>
        </w:rPr>
        <w:t>1. Полномочиями органов внутреннего муниципального финансового контроля (должностных лиц) администрации по осуществлению внутреннего муниципального финансового контроля являются:</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lastRenderedPageBreak/>
        <w:t>-</w:t>
      </w:r>
      <w:proofErr w:type="gramStart"/>
      <w:r w:rsidRPr="00853BAF">
        <w:rPr>
          <w:rFonts w:ascii="Times New Roman" w:hAnsi="Times New Roman" w:cs="Times New Roman"/>
          <w:sz w:val="20"/>
          <w:szCs w:val="20"/>
        </w:rPr>
        <w:t>контроль за</w:t>
      </w:r>
      <w:proofErr w:type="gramEnd"/>
      <w:r w:rsidRPr="00853BAF">
        <w:rPr>
          <w:rFonts w:ascii="Times New Roman" w:hAnsi="Times New Roman" w:cs="Times New Roman"/>
          <w:sz w:val="20"/>
          <w:szCs w:val="20"/>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853BAF" w:rsidRPr="00853BAF" w:rsidRDefault="00853BAF" w:rsidP="00853BAF">
      <w:pPr>
        <w:ind w:firstLine="540"/>
        <w:jc w:val="both"/>
        <w:rPr>
          <w:rFonts w:ascii="Times New Roman" w:hAnsi="Times New Roman" w:cs="Times New Roman"/>
          <w:sz w:val="20"/>
          <w:szCs w:val="20"/>
        </w:rPr>
      </w:pPr>
      <w:proofErr w:type="gramStart"/>
      <w:r w:rsidRPr="00853BAF">
        <w:rPr>
          <w:rFonts w:ascii="Times New Roman" w:hAnsi="Times New Roman" w:cs="Times New Roman"/>
          <w:sz w:val="20"/>
          <w:szCs w:val="20"/>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roofErr w:type="gramEnd"/>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w:t>
      </w:r>
      <w:proofErr w:type="gramStart"/>
      <w:r w:rsidRPr="00853BAF">
        <w:rPr>
          <w:rFonts w:ascii="Times New Roman" w:hAnsi="Times New Roman" w:cs="Times New Roman"/>
          <w:sz w:val="20"/>
          <w:szCs w:val="20"/>
        </w:rPr>
        <w:t>контроль за</w:t>
      </w:r>
      <w:proofErr w:type="gramEnd"/>
      <w:r w:rsidRPr="00853BAF">
        <w:rPr>
          <w:rFonts w:ascii="Times New Roman" w:hAnsi="Times New Roman" w:cs="Times New Roman"/>
          <w:sz w:val="20"/>
          <w:szCs w:val="20"/>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муниципальных контрактов;</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w:t>
      </w:r>
      <w:proofErr w:type="gramStart"/>
      <w:r w:rsidRPr="00853BAF">
        <w:rPr>
          <w:rFonts w:ascii="Times New Roman" w:hAnsi="Times New Roman" w:cs="Times New Roman"/>
          <w:sz w:val="20"/>
          <w:szCs w:val="20"/>
        </w:rPr>
        <w:t>значений показателей результативности предоставления средств</w:t>
      </w:r>
      <w:proofErr w:type="gramEnd"/>
      <w:r w:rsidRPr="00853BAF">
        <w:rPr>
          <w:rFonts w:ascii="Times New Roman" w:hAnsi="Times New Roman" w:cs="Times New Roman"/>
          <w:sz w:val="20"/>
          <w:szCs w:val="20"/>
        </w:rPr>
        <w:t xml:space="preserve"> из бюджета;</w:t>
      </w:r>
    </w:p>
    <w:p w:rsidR="00853BAF" w:rsidRPr="00853BAF" w:rsidRDefault="00853BAF" w:rsidP="00853BAF">
      <w:pPr>
        <w:ind w:firstLine="540"/>
        <w:jc w:val="both"/>
        <w:rPr>
          <w:rFonts w:ascii="Times New Roman" w:hAnsi="Times New Roman" w:cs="Times New Roman"/>
          <w:sz w:val="20"/>
          <w:szCs w:val="20"/>
        </w:rPr>
      </w:pPr>
      <w:r w:rsidRPr="00853BAF">
        <w:rPr>
          <w:rFonts w:ascii="Times New Roman" w:hAnsi="Times New Roman" w:cs="Times New Roman"/>
          <w:sz w:val="20"/>
          <w:szCs w:val="20"/>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 xml:space="preserve">2. Порядок </w:t>
      </w:r>
      <w:proofErr w:type="gramStart"/>
      <w:r w:rsidRPr="00853BAF">
        <w:rPr>
          <w:rFonts w:ascii="Times New Roman" w:hAnsi="Times New Roman" w:cs="Times New Roman"/>
        </w:rPr>
        <w:t>осуществления полномочий органов внутреннего муниципального финансового контроля администрации</w:t>
      </w:r>
      <w:proofErr w:type="gramEnd"/>
      <w:r w:rsidRPr="00853BAF">
        <w:rPr>
          <w:rFonts w:ascii="Times New Roman" w:hAnsi="Times New Roman" w:cs="Times New Roman"/>
        </w:rPr>
        <w:t xml:space="preserve"> по осуществлению внутреннего муниципального финансового контроля определяется правовым актом администрации, а также стандартами осуществления внутреннего муниципального финансового контроля.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0"/>
        <w:jc w:val="center"/>
        <w:outlineLvl w:val="1"/>
        <w:rPr>
          <w:rFonts w:ascii="Times New Roman" w:hAnsi="Times New Roman" w:cs="Times New Roman"/>
        </w:rPr>
      </w:pPr>
      <w:r w:rsidRPr="00853BAF">
        <w:rPr>
          <w:rFonts w:ascii="Times New Roman" w:hAnsi="Times New Roman" w:cs="Times New Roman"/>
        </w:rPr>
        <w:t>Раздел III. ЗАКЛЮЧИТЕЛЬНЫЕ ПОЛОЖЕНИЯ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40"/>
        <w:jc w:val="both"/>
        <w:outlineLvl w:val="2"/>
        <w:rPr>
          <w:rFonts w:ascii="Times New Roman" w:hAnsi="Times New Roman" w:cs="Times New Roman"/>
        </w:rPr>
      </w:pPr>
      <w:r w:rsidRPr="00853BAF">
        <w:rPr>
          <w:rFonts w:ascii="Times New Roman" w:hAnsi="Times New Roman" w:cs="Times New Roman"/>
        </w:rPr>
        <w:t>Статья 62. Ответственность за бюджетные правонарушения</w:t>
      </w:r>
    </w:p>
    <w:p w:rsidR="00853BAF" w:rsidRPr="00853BAF" w:rsidRDefault="00853BAF" w:rsidP="00853BAF">
      <w:pPr>
        <w:pStyle w:val="ConsPlusNormal"/>
        <w:ind w:firstLine="540"/>
        <w:jc w:val="both"/>
        <w:rPr>
          <w:rFonts w:ascii="Times New Roman" w:hAnsi="Times New Roman" w:cs="Times New Roman"/>
        </w:rPr>
      </w:pPr>
    </w:p>
    <w:p w:rsidR="00853BAF" w:rsidRPr="00853BAF" w:rsidRDefault="00853BAF" w:rsidP="00853BAF">
      <w:pPr>
        <w:pStyle w:val="ConsPlusNormal"/>
        <w:ind w:firstLine="567"/>
        <w:jc w:val="both"/>
        <w:rPr>
          <w:rFonts w:ascii="Times New Roman" w:hAnsi="Times New Roman" w:cs="Times New Roman"/>
        </w:rPr>
      </w:pPr>
      <w:r w:rsidRPr="00853BAF">
        <w:rPr>
          <w:rFonts w:ascii="Times New Roman" w:hAnsi="Times New Roman" w:cs="Times New Roman"/>
        </w:rPr>
        <w:t xml:space="preserve">Ответственность  за  бюджетные   правонарушения в  </w:t>
      </w:r>
      <w:proofErr w:type="spellStart"/>
      <w:r w:rsidRPr="00853BAF">
        <w:rPr>
          <w:rFonts w:ascii="Times New Roman" w:hAnsi="Times New Roman" w:cs="Times New Roman"/>
        </w:rPr>
        <w:t>Никулинском</w:t>
      </w:r>
      <w:proofErr w:type="spellEnd"/>
      <w:r w:rsidRPr="00853BAF">
        <w:rPr>
          <w:rFonts w:ascii="Times New Roman" w:hAnsi="Times New Roman" w:cs="Times New Roman"/>
        </w:rPr>
        <w:t xml:space="preserve"> сельсовете Татарского района</w:t>
      </w:r>
      <w:r w:rsidRPr="00853BAF">
        <w:rPr>
          <w:rFonts w:ascii="Times New Roman" w:hAnsi="Times New Roman" w:cs="Times New Roman"/>
          <w:b/>
        </w:rPr>
        <w:t xml:space="preserve"> </w:t>
      </w:r>
      <w:r w:rsidRPr="00853BAF">
        <w:rPr>
          <w:rFonts w:ascii="Times New Roman" w:hAnsi="Times New Roman" w:cs="Times New Roman"/>
        </w:rPr>
        <w:t xml:space="preserve">Новосибирской области наступает по основаниям и в формах, предусмотренных Бюджетным </w:t>
      </w:r>
      <w:hyperlink r:id="rId81" w:history="1">
        <w:r w:rsidRPr="00853BAF">
          <w:rPr>
            <w:rFonts w:ascii="Times New Roman" w:hAnsi="Times New Roman" w:cs="Times New Roman"/>
          </w:rPr>
          <w:t>кодексом</w:t>
        </w:r>
      </w:hyperlink>
      <w:r w:rsidRPr="00853BAF">
        <w:rPr>
          <w:rFonts w:ascii="Times New Roman" w:hAnsi="Times New Roman" w:cs="Times New Roman"/>
        </w:rPr>
        <w:t xml:space="preserve"> Российской Федерации и иным федеральным законодательством.</w:t>
      </w:r>
    </w:p>
    <w:p w:rsidR="00853BAF" w:rsidRPr="00853BAF" w:rsidRDefault="00853BAF" w:rsidP="00853BAF">
      <w:pPr>
        <w:pStyle w:val="ConsPlusNormal"/>
        <w:ind w:firstLine="0"/>
        <w:jc w:val="center"/>
        <w:outlineLvl w:val="2"/>
        <w:rPr>
          <w:rFonts w:ascii="Times New Roman" w:hAnsi="Times New Roman" w:cs="Times New Roman"/>
        </w:rPr>
      </w:pPr>
    </w:p>
    <w:p w:rsidR="00853BAF" w:rsidRPr="00853BAF" w:rsidRDefault="00853BAF" w:rsidP="00853BAF">
      <w:pPr>
        <w:tabs>
          <w:tab w:val="center" w:pos="4960"/>
          <w:tab w:val="left" w:pos="6663"/>
          <w:tab w:val="right" w:pos="9921"/>
        </w:tabs>
        <w:jc w:val="right"/>
        <w:rPr>
          <w:rFonts w:ascii="Times New Roman" w:hAnsi="Times New Roman" w:cs="Times New Roman"/>
          <w:sz w:val="20"/>
          <w:szCs w:val="20"/>
        </w:rPr>
      </w:pPr>
      <w:r>
        <w:rPr>
          <w:rFonts w:ascii="Times New Roman" w:hAnsi="Times New Roman" w:cs="Times New Roman"/>
          <w:b/>
          <w:sz w:val="20"/>
          <w:szCs w:val="20"/>
          <w:u w:val="thick"/>
        </w:rPr>
        <w:t>---------------------------------------------------------------------------------------------------------------------------------------------------------</w:t>
      </w:r>
      <w:r w:rsidRPr="00853BAF">
        <w:rPr>
          <w:rFonts w:ascii="Times New Roman" w:hAnsi="Times New Roman" w:cs="Times New Roman"/>
          <w:sz w:val="20"/>
          <w:szCs w:val="20"/>
        </w:rPr>
        <w:t xml:space="preserve">                                                                                                                                                               </w:t>
      </w:r>
    </w:p>
    <w:p w:rsidR="00853BAF" w:rsidRPr="00853BAF" w:rsidRDefault="00853BAF" w:rsidP="00853BAF">
      <w:pPr>
        <w:tabs>
          <w:tab w:val="left" w:pos="8885"/>
        </w:tabs>
        <w:ind w:firstLine="540"/>
        <w:rPr>
          <w:rFonts w:ascii="Times New Roman" w:hAnsi="Times New Roman" w:cs="Times New Roman"/>
          <w:b/>
          <w:color w:val="FF0000"/>
          <w:sz w:val="20"/>
          <w:szCs w:val="20"/>
          <w:highlight w:val="yellow"/>
        </w:rPr>
      </w:pPr>
      <w:r w:rsidRPr="00853BAF">
        <w:rPr>
          <w:rFonts w:ascii="Times New Roman" w:hAnsi="Times New Roman" w:cs="Times New Roman"/>
          <w:noProof/>
          <w:color w:val="FF0000"/>
          <w:sz w:val="20"/>
          <w:szCs w:val="20"/>
        </w:rPr>
        <w:t xml:space="preserve">                                                          </w:t>
      </w:r>
      <w:r w:rsidRPr="00853BAF">
        <w:rPr>
          <w:rFonts w:ascii="Times New Roman" w:hAnsi="Times New Roman" w:cs="Times New Roman"/>
          <w:noProof/>
          <w:color w:val="FF0000"/>
          <w:sz w:val="20"/>
          <w:szCs w:val="20"/>
        </w:rPr>
        <w:tab/>
      </w:r>
    </w:p>
    <w:p w:rsidR="00853BAF" w:rsidRPr="00853BAF" w:rsidRDefault="00853BAF" w:rsidP="00853BAF">
      <w:pPr>
        <w:shd w:val="clear" w:color="auto" w:fill="FFFFFF"/>
        <w:rPr>
          <w:rFonts w:ascii="Times New Roman" w:hAnsi="Times New Roman" w:cs="Times New Roman"/>
          <w:b/>
          <w:bCs/>
          <w:spacing w:val="-3"/>
          <w:sz w:val="20"/>
          <w:szCs w:val="20"/>
        </w:rPr>
      </w:pPr>
      <w:r w:rsidRPr="00853BAF">
        <w:rPr>
          <w:rFonts w:ascii="Times New Roman" w:hAnsi="Times New Roman" w:cs="Times New Roman"/>
          <w:b/>
          <w:bCs/>
          <w:spacing w:val="-3"/>
          <w:sz w:val="20"/>
          <w:szCs w:val="20"/>
        </w:rPr>
        <w:t>СОВЕТ ДЕПУТАТОВ</w:t>
      </w:r>
    </w:p>
    <w:p w:rsidR="00853BAF" w:rsidRPr="00853BAF" w:rsidRDefault="00853BAF" w:rsidP="00853BAF">
      <w:pPr>
        <w:shd w:val="clear" w:color="auto" w:fill="FFFFFF"/>
        <w:rPr>
          <w:rFonts w:ascii="Times New Roman" w:hAnsi="Times New Roman" w:cs="Times New Roman"/>
          <w:b/>
          <w:bCs/>
          <w:spacing w:val="-3"/>
          <w:sz w:val="20"/>
          <w:szCs w:val="20"/>
        </w:rPr>
      </w:pPr>
      <w:r w:rsidRPr="00853BAF">
        <w:rPr>
          <w:rFonts w:ascii="Times New Roman" w:hAnsi="Times New Roman" w:cs="Times New Roman"/>
          <w:b/>
          <w:bCs/>
          <w:spacing w:val="-3"/>
          <w:sz w:val="20"/>
          <w:szCs w:val="20"/>
        </w:rPr>
        <w:t>НИКУЛИНСКОГО СЕЛЬСОВЕТА</w:t>
      </w:r>
    </w:p>
    <w:p w:rsidR="00853BAF" w:rsidRPr="00853BAF" w:rsidRDefault="00853BAF" w:rsidP="00853BAF">
      <w:pPr>
        <w:shd w:val="clear" w:color="auto" w:fill="FFFFFF"/>
        <w:rPr>
          <w:rFonts w:ascii="Times New Roman" w:hAnsi="Times New Roman" w:cs="Times New Roman"/>
          <w:b/>
          <w:bCs/>
          <w:spacing w:val="-3"/>
          <w:sz w:val="20"/>
          <w:szCs w:val="20"/>
        </w:rPr>
      </w:pPr>
      <w:r w:rsidRPr="00853BAF">
        <w:rPr>
          <w:rFonts w:ascii="Times New Roman" w:hAnsi="Times New Roman" w:cs="Times New Roman"/>
          <w:b/>
          <w:bCs/>
          <w:spacing w:val="-3"/>
          <w:sz w:val="20"/>
          <w:szCs w:val="20"/>
        </w:rPr>
        <w:t>ТАТАРСКОГО РАЙОНА НОВОСИБИРСКОЙ ОБЛАСТИ</w:t>
      </w:r>
    </w:p>
    <w:p w:rsidR="00853BAF" w:rsidRPr="00853BAF" w:rsidRDefault="00853BAF" w:rsidP="00853BAF">
      <w:pPr>
        <w:shd w:val="clear" w:color="auto" w:fill="FFFFFF"/>
        <w:tabs>
          <w:tab w:val="left" w:pos="3720"/>
        </w:tabs>
        <w:rPr>
          <w:rFonts w:ascii="Times New Roman" w:hAnsi="Times New Roman" w:cs="Times New Roman"/>
          <w:b/>
          <w:bCs/>
          <w:spacing w:val="-3"/>
          <w:sz w:val="20"/>
          <w:szCs w:val="20"/>
        </w:rPr>
      </w:pPr>
      <w:r w:rsidRPr="00853BAF">
        <w:rPr>
          <w:rFonts w:ascii="Times New Roman" w:hAnsi="Times New Roman" w:cs="Times New Roman"/>
          <w:b/>
          <w:bCs/>
          <w:spacing w:val="-3"/>
          <w:sz w:val="20"/>
          <w:szCs w:val="20"/>
        </w:rPr>
        <w:t>ШЕСТОГО СОЗЫВА</w:t>
      </w:r>
    </w:p>
    <w:p w:rsidR="00853BAF" w:rsidRPr="00853BAF" w:rsidRDefault="00853BAF" w:rsidP="00853BAF">
      <w:pPr>
        <w:shd w:val="clear" w:color="auto" w:fill="FFFFFF"/>
        <w:rPr>
          <w:rFonts w:ascii="Times New Roman" w:hAnsi="Times New Roman" w:cs="Times New Roman"/>
          <w:b/>
          <w:bCs/>
          <w:spacing w:val="-3"/>
          <w:sz w:val="20"/>
          <w:szCs w:val="20"/>
        </w:rPr>
      </w:pPr>
      <w:r w:rsidRPr="00853BAF">
        <w:rPr>
          <w:rFonts w:ascii="Times New Roman" w:hAnsi="Times New Roman" w:cs="Times New Roman"/>
          <w:b/>
          <w:bCs/>
          <w:spacing w:val="-3"/>
          <w:sz w:val="20"/>
          <w:szCs w:val="20"/>
        </w:rPr>
        <w:t>РЕШЕНИЕ</w:t>
      </w:r>
    </w:p>
    <w:p w:rsidR="00853BAF" w:rsidRPr="00853BAF" w:rsidRDefault="00853BAF" w:rsidP="00853BAF">
      <w:pPr>
        <w:shd w:val="clear" w:color="auto" w:fill="FFFFFF"/>
        <w:rPr>
          <w:rFonts w:ascii="Times New Roman" w:hAnsi="Times New Roman" w:cs="Times New Roman"/>
          <w:sz w:val="20"/>
          <w:szCs w:val="20"/>
        </w:rPr>
      </w:pPr>
      <w:r w:rsidRPr="00853BAF">
        <w:rPr>
          <w:rFonts w:ascii="Times New Roman" w:hAnsi="Times New Roman" w:cs="Times New Roman"/>
          <w:b/>
          <w:bCs/>
          <w:spacing w:val="-3"/>
          <w:sz w:val="20"/>
          <w:szCs w:val="20"/>
        </w:rPr>
        <w:t>(    Тридцать второй внеочередной   сессии четвертого созыва</w:t>
      </w:r>
      <w:proofErr w:type="gramStart"/>
      <w:r w:rsidRPr="00853BAF">
        <w:rPr>
          <w:rFonts w:ascii="Times New Roman" w:hAnsi="Times New Roman" w:cs="Times New Roman"/>
          <w:b/>
          <w:bCs/>
          <w:spacing w:val="-3"/>
          <w:sz w:val="20"/>
          <w:szCs w:val="20"/>
        </w:rPr>
        <w:t xml:space="preserve"> )</w:t>
      </w:r>
      <w:proofErr w:type="gramEnd"/>
    </w:p>
    <w:p w:rsidR="00853BAF" w:rsidRPr="00853BAF" w:rsidRDefault="00853BAF" w:rsidP="00853BAF">
      <w:pPr>
        <w:shd w:val="clear" w:color="auto" w:fill="FFFFFF"/>
        <w:tabs>
          <w:tab w:val="left" w:pos="2664"/>
          <w:tab w:val="left" w:pos="8678"/>
        </w:tabs>
        <w:jc w:val="both"/>
        <w:rPr>
          <w:rFonts w:ascii="Times New Roman" w:hAnsi="Times New Roman" w:cs="Times New Roman"/>
          <w:sz w:val="20"/>
          <w:szCs w:val="20"/>
        </w:rPr>
      </w:pPr>
      <w:r w:rsidRPr="00853BAF">
        <w:rPr>
          <w:rFonts w:ascii="Times New Roman" w:hAnsi="Times New Roman" w:cs="Times New Roman"/>
          <w:sz w:val="20"/>
          <w:szCs w:val="20"/>
        </w:rPr>
        <w:t xml:space="preserve">   от  22  мая </w:t>
      </w:r>
      <w:r w:rsidRPr="00853BAF">
        <w:rPr>
          <w:rFonts w:ascii="Times New Roman" w:hAnsi="Times New Roman" w:cs="Times New Roman"/>
          <w:spacing w:val="-2"/>
          <w:sz w:val="20"/>
          <w:szCs w:val="20"/>
        </w:rPr>
        <w:t>20 23 г.</w:t>
      </w:r>
      <w:r w:rsidRPr="00853BAF">
        <w:rPr>
          <w:rFonts w:ascii="Times New Roman" w:hAnsi="Times New Roman" w:cs="Times New Roman"/>
          <w:sz w:val="20"/>
          <w:szCs w:val="20"/>
        </w:rPr>
        <w:t xml:space="preserve">                                                                                           № 108</w:t>
      </w:r>
    </w:p>
    <w:p w:rsidR="00853BAF" w:rsidRPr="00853BAF" w:rsidRDefault="00853BAF" w:rsidP="00853BAF">
      <w:pPr>
        <w:tabs>
          <w:tab w:val="center" w:pos="5585"/>
          <w:tab w:val="left" w:pos="9915"/>
        </w:tabs>
        <w:ind w:right="282"/>
        <w:rPr>
          <w:rFonts w:ascii="Times New Roman" w:hAnsi="Times New Roman" w:cs="Times New Roman"/>
          <w:sz w:val="20"/>
          <w:szCs w:val="20"/>
        </w:rPr>
      </w:pPr>
      <w:r w:rsidRPr="00853BAF">
        <w:rPr>
          <w:rFonts w:ascii="Times New Roman" w:hAnsi="Times New Roman" w:cs="Times New Roman"/>
          <w:sz w:val="20"/>
          <w:szCs w:val="20"/>
        </w:rPr>
        <w:t xml:space="preserve">          с. Никулино</w:t>
      </w:r>
    </w:p>
    <w:p w:rsidR="00853BAF" w:rsidRPr="00853BAF" w:rsidRDefault="00853BAF" w:rsidP="00853BAF">
      <w:pPr>
        <w:tabs>
          <w:tab w:val="left" w:pos="3134"/>
        </w:tabs>
        <w:rPr>
          <w:rFonts w:ascii="Times New Roman" w:hAnsi="Times New Roman" w:cs="Times New Roman"/>
          <w:b/>
          <w:sz w:val="20"/>
          <w:szCs w:val="20"/>
        </w:rPr>
      </w:pPr>
      <w:r w:rsidRPr="00853BAF">
        <w:rPr>
          <w:rFonts w:ascii="Times New Roman" w:hAnsi="Times New Roman" w:cs="Times New Roman"/>
          <w:b/>
          <w:sz w:val="20"/>
          <w:szCs w:val="20"/>
        </w:rPr>
        <w:t>О внесении изменений в решение двадцать третьей сессии Совета депутатов Татарского района второго созыва от 24.12.2013 г. № 20 «Об утверждении Порядка формирования и использования муниципального дорожного фонда»</w:t>
      </w:r>
    </w:p>
    <w:p w:rsidR="00853BAF" w:rsidRPr="00853BAF" w:rsidRDefault="00853BAF" w:rsidP="00853BAF">
      <w:pPr>
        <w:tabs>
          <w:tab w:val="left" w:pos="3134"/>
        </w:tabs>
        <w:rPr>
          <w:rFonts w:ascii="Times New Roman" w:hAnsi="Times New Roman" w:cs="Times New Roman"/>
          <w:b/>
          <w:sz w:val="20"/>
          <w:szCs w:val="20"/>
        </w:rPr>
      </w:pPr>
    </w:p>
    <w:p w:rsidR="00853BAF" w:rsidRPr="00853BAF" w:rsidRDefault="00853BAF" w:rsidP="00853BAF">
      <w:pPr>
        <w:tabs>
          <w:tab w:val="left" w:pos="851"/>
          <w:tab w:val="left" w:pos="1134"/>
        </w:tabs>
        <w:ind w:right="-2" w:firstLine="851"/>
        <w:jc w:val="both"/>
        <w:rPr>
          <w:rFonts w:ascii="Times New Roman" w:hAnsi="Times New Roman" w:cs="Times New Roman"/>
          <w:sz w:val="20"/>
          <w:szCs w:val="20"/>
        </w:rPr>
      </w:pPr>
      <w:proofErr w:type="gramStart"/>
      <w:r w:rsidRPr="00853BAF">
        <w:rPr>
          <w:rFonts w:ascii="Times New Roman" w:hAnsi="Times New Roman" w:cs="Times New Roman"/>
          <w:sz w:val="20"/>
          <w:szCs w:val="20"/>
        </w:rPr>
        <w:t xml:space="preserve">Руководствуясь ст. 9 Бюджетного кодекса Российской Федерации, п. 1 ч. 1 ст. 15, п. 2 ч. 10 ст. 35 Федерального закона от 06.10.2003 № 131-ФЗ «Об общих принципах организации местного самоуправления в Российской Федерации», статьями 21, 22 Положения о бюджетном процессе в </w:t>
      </w:r>
      <w:proofErr w:type="spellStart"/>
      <w:r w:rsidRPr="00853BAF">
        <w:rPr>
          <w:rFonts w:ascii="Times New Roman" w:hAnsi="Times New Roman" w:cs="Times New Roman"/>
          <w:sz w:val="20"/>
          <w:szCs w:val="20"/>
        </w:rPr>
        <w:t>Никулинском</w:t>
      </w:r>
      <w:proofErr w:type="spellEnd"/>
      <w:r w:rsidRPr="00853BAF">
        <w:rPr>
          <w:rFonts w:ascii="Times New Roman" w:hAnsi="Times New Roman" w:cs="Times New Roman"/>
          <w:sz w:val="20"/>
          <w:szCs w:val="20"/>
        </w:rPr>
        <w:t xml:space="preserve"> сельсовете Татарского района Новосибирской области, утвержденного решением тринадцатой сессии Совета депутатов Татарского района шестого созыва от 27.10.2021 № 44</w:t>
      </w:r>
      <w:proofErr w:type="gramEnd"/>
      <w:r w:rsidRPr="00853BAF">
        <w:rPr>
          <w:rFonts w:ascii="Times New Roman" w:hAnsi="Times New Roman" w:cs="Times New Roman"/>
          <w:sz w:val="20"/>
          <w:szCs w:val="20"/>
        </w:rPr>
        <w:t xml:space="preserve">, Совет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муниципального района Новосибирской области </w:t>
      </w:r>
    </w:p>
    <w:p w:rsidR="00853BAF" w:rsidRPr="00853BAF" w:rsidRDefault="00853BAF" w:rsidP="00853BAF">
      <w:pPr>
        <w:tabs>
          <w:tab w:val="left" w:pos="851"/>
          <w:tab w:val="left" w:pos="1134"/>
        </w:tabs>
        <w:ind w:right="-2" w:firstLine="709"/>
        <w:jc w:val="both"/>
        <w:rPr>
          <w:rFonts w:ascii="Times New Roman" w:hAnsi="Times New Roman" w:cs="Times New Roman"/>
          <w:sz w:val="20"/>
          <w:szCs w:val="20"/>
        </w:rPr>
      </w:pPr>
      <w:r w:rsidRPr="00853BAF">
        <w:rPr>
          <w:rFonts w:ascii="Times New Roman" w:hAnsi="Times New Roman" w:cs="Times New Roman"/>
          <w:sz w:val="20"/>
          <w:szCs w:val="20"/>
        </w:rPr>
        <w:t>РЕШИЛ:</w:t>
      </w:r>
    </w:p>
    <w:p w:rsidR="00853BAF" w:rsidRPr="00853BAF" w:rsidRDefault="00853BAF" w:rsidP="00853BAF">
      <w:pPr>
        <w:tabs>
          <w:tab w:val="left" w:pos="3134"/>
        </w:tabs>
        <w:rPr>
          <w:rFonts w:ascii="Times New Roman" w:hAnsi="Times New Roman" w:cs="Times New Roman"/>
          <w:sz w:val="20"/>
          <w:szCs w:val="20"/>
        </w:rPr>
      </w:pPr>
      <w:r w:rsidRPr="00853BAF">
        <w:rPr>
          <w:rFonts w:ascii="Times New Roman" w:hAnsi="Times New Roman" w:cs="Times New Roman"/>
          <w:sz w:val="20"/>
          <w:szCs w:val="20"/>
        </w:rPr>
        <w:t>1. Внести в решение</w:t>
      </w:r>
      <w:r w:rsidRPr="00853BAF">
        <w:rPr>
          <w:rFonts w:ascii="Times New Roman" w:hAnsi="Times New Roman" w:cs="Times New Roman"/>
          <w:b/>
          <w:sz w:val="20"/>
          <w:szCs w:val="20"/>
        </w:rPr>
        <w:t xml:space="preserve"> </w:t>
      </w:r>
      <w:r w:rsidRPr="00853BAF">
        <w:rPr>
          <w:rFonts w:ascii="Times New Roman" w:hAnsi="Times New Roman" w:cs="Times New Roman"/>
          <w:sz w:val="20"/>
          <w:szCs w:val="20"/>
        </w:rPr>
        <w:t xml:space="preserve">двадцать третьей сессии четвертого созыва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второго созыва от 24.12.2013 г. № 20 «Об утверждении Порядка формирования и использования муниципального дорожного фонда»</w:t>
      </w:r>
    </w:p>
    <w:p w:rsidR="00853BAF" w:rsidRPr="00853BAF" w:rsidRDefault="00853BAF" w:rsidP="00853BAF">
      <w:pPr>
        <w:pStyle w:val="3"/>
        <w:rPr>
          <w:rFonts w:ascii="Times New Roman" w:hAnsi="Times New Roman" w:cs="Times New Roman"/>
          <w:sz w:val="20"/>
          <w:szCs w:val="20"/>
        </w:rPr>
      </w:pPr>
      <w:r w:rsidRPr="00853BAF">
        <w:rPr>
          <w:rFonts w:ascii="Times New Roman" w:hAnsi="Times New Roman" w:cs="Times New Roman"/>
          <w:sz w:val="20"/>
          <w:szCs w:val="20"/>
        </w:rPr>
        <w:t>следующие изменения:</w:t>
      </w:r>
    </w:p>
    <w:p w:rsidR="00853BAF" w:rsidRPr="00853BAF" w:rsidRDefault="00853BAF" w:rsidP="00853BAF">
      <w:pPr>
        <w:pStyle w:val="3"/>
        <w:rPr>
          <w:rFonts w:ascii="Times New Roman" w:hAnsi="Times New Roman" w:cs="Times New Roman"/>
          <w:sz w:val="20"/>
          <w:szCs w:val="20"/>
        </w:rPr>
      </w:pPr>
      <w:r w:rsidRPr="00853BAF">
        <w:rPr>
          <w:rFonts w:ascii="Times New Roman" w:hAnsi="Times New Roman" w:cs="Times New Roman"/>
          <w:color w:val="444444"/>
          <w:sz w:val="20"/>
          <w:szCs w:val="20"/>
        </w:rPr>
        <w:t xml:space="preserve"> </w:t>
      </w:r>
      <w:r w:rsidRPr="00853BAF">
        <w:rPr>
          <w:rFonts w:ascii="Times New Roman" w:hAnsi="Times New Roman" w:cs="Times New Roman"/>
          <w:sz w:val="20"/>
          <w:szCs w:val="20"/>
        </w:rPr>
        <w:t>1.1. Пункт 2 дополнить подпунктами 14 – 17 следующего содержания:</w:t>
      </w:r>
    </w:p>
    <w:p w:rsidR="00853BAF" w:rsidRPr="00853BAF" w:rsidRDefault="00853BAF" w:rsidP="00853BAF">
      <w:pPr>
        <w:pStyle w:val="3"/>
        <w:rPr>
          <w:rFonts w:ascii="Times New Roman" w:hAnsi="Times New Roman" w:cs="Times New Roman"/>
          <w:sz w:val="20"/>
          <w:szCs w:val="20"/>
        </w:rPr>
      </w:pPr>
      <w:proofErr w:type="gramStart"/>
      <w:r w:rsidRPr="00853BAF">
        <w:rPr>
          <w:rFonts w:ascii="Times New Roman" w:hAnsi="Times New Roman" w:cs="Times New Roman"/>
          <w:sz w:val="20"/>
          <w:szCs w:val="20"/>
        </w:rPr>
        <w:t xml:space="preserve">«14) поступления транспортного налога; </w:t>
      </w:r>
      <w:proofErr w:type="gramEnd"/>
    </w:p>
    <w:p w:rsidR="00853BAF" w:rsidRPr="00853BAF" w:rsidRDefault="00853BAF" w:rsidP="00853BAF">
      <w:pPr>
        <w:pStyle w:val="3"/>
        <w:rPr>
          <w:rFonts w:ascii="Times New Roman" w:hAnsi="Times New Roman" w:cs="Times New Roman"/>
          <w:sz w:val="20"/>
          <w:szCs w:val="20"/>
        </w:rPr>
      </w:pPr>
      <w:r w:rsidRPr="00853BAF">
        <w:rPr>
          <w:rFonts w:ascii="Times New Roman" w:hAnsi="Times New Roman" w:cs="Times New Roman"/>
          <w:sz w:val="20"/>
          <w:szCs w:val="20"/>
        </w:rPr>
        <w:t xml:space="preserve">  15)платы по соглашениям об установлении сервитутов в отношении земельных участков в границах полос отвода автомобильных дорог общего пользования регионального или межмуниципального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rsidR="00853BAF" w:rsidRPr="00853BAF" w:rsidRDefault="00853BAF" w:rsidP="00853BAF">
      <w:pPr>
        <w:ind w:firstLine="546"/>
        <w:jc w:val="both"/>
        <w:rPr>
          <w:rFonts w:ascii="Times New Roman" w:hAnsi="Times New Roman" w:cs="Times New Roman"/>
          <w:sz w:val="20"/>
          <w:szCs w:val="20"/>
        </w:rPr>
      </w:pPr>
      <w:r w:rsidRPr="00853BAF">
        <w:rPr>
          <w:rFonts w:ascii="Times New Roman" w:hAnsi="Times New Roman" w:cs="Times New Roman"/>
          <w:sz w:val="20"/>
          <w:szCs w:val="20"/>
        </w:rPr>
        <w:t xml:space="preserve">   16) платы по договорам аренды земельных участков, расположенных в границах полос отвода автомобильных дорог общего пользования регионального или межмуниципального значения;</w:t>
      </w:r>
    </w:p>
    <w:p w:rsidR="00853BAF" w:rsidRPr="00853BAF" w:rsidRDefault="00853BAF" w:rsidP="00853BAF">
      <w:pPr>
        <w:ind w:firstLine="546"/>
        <w:jc w:val="both"/>
        <w:rPr>
          <w:rFonts w:ascii="Times New Roman" w:hAnsi="Times New Roman" w:cs="Times New Roman"/>
          <w:sz w:val="20"/>
          <w:szCs w:val="20"/>
        </w:rPr>
      </w:pPr>
      <w:r w:rsidRPr="00853BAF">
        <w:rPr>
          <w:rFonts w:ascii="Times New Roman" w:hAnsi="Times New Roman" w:cs="Times New Roman"/>
          <w:sz w:val="20"/>
          <w:szCs w:val="20"/>
        </w:rPr>
        <w:lastRenderedPageBreak/>
        <w:t xml:space="preserve">  17) </w:t>
      </w:r>
      <w:r w:rsidRPr="00853BAF">
        <w:rPr>
          <w:rFonts w:ascii="Times New Roman" w:hAnsi="Times New Roman" w:cs="Times New Roman"/>
          <w:color w:val="000000"/>
          <w:sz w:val="20"/>
          <w:szCs w:val="20"/>
          <w:shd w:val="clear" w:color="auto" w:fill="FFFFFF"/>
        </w:rPr>
        <w:t>иных поступлений, в том числе собственные доходы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roofErr w:type="gramStart"/>
      <w:r w:rsidRPr="00853BAF">
        <w:rPr>
          <w:rFonts w:ascii="Times New Roman" w:hAnsi="Times New Roman" w:cs="Times New Roman"/>
          <w:color w:val="000000"/>
          <w:sz w:val="20"/>
          <w:szCs w:val="20"/>
          <w:shd w:val="clear" w:color="auto" w:fill="FFFFFF"/>
        </w:rPr>
        <w:t>.»</w:t>
      </w:r>
      <w:proofErr w:type="gramEnd"/>
    </w:p>
    <w:p w:rsidR="00853BAF" w:rsidRPr="00853BAF" w:rsidRDefault="00853BAF" w:rsidP="00853BAF">
      <w:pPr>
        <w:ind w:firstLine="546"/>
        <w:jc w:val="both"/>
        <w:rPr>
          <w:rFonts w:ascii="Times New Roman" w:eastAsia="Times New Roman" w:hAnsi="Times New Roman" w:cs="Times New Roman"/>
          <w:sz w:val="20"/>
          <w:szCs w:val="20"/>
          <w:highlight w:val="yellow"/>
        </w:rPr>
      </w:pPr>
      <w:r w:rsidRPr="00853BAF">
        <w:rPr>
          <w:rFonts w:ascii="Times New Roman" w:eastAsia="Times New Roman" w:hAnsi="Times New Roman" w:cs="Times New Roman"/>
          <w:sz w:val="20"/>
          <w:szCs w:val="20"/>
        </w:rPr>
        <w:t xml:space="preserve">  2.Настоящее решение вступает в силу со дня его официального опубликования.</w:t>
      </w:r>
    </w:p>
    <w:p w:rsidR="00853BAF" w:rsidRPr="00853BAF" w:rsidRDefault="00853BAF" w:rsidP="00853BAF">
      <w:pPr>
        <w:ind w:firstLine="708"/>
        <w:jc w:val="both"/>
        <w:rPr>
          <w:rFonts w:ascii="Times New Roman" w:eastAsia="Times New Roman" w:hAnsi="Times New Roman" w:cs="Times New Roman"/>
          <w:sz w:val="20"/>
          <w:szCs w:val="20"/>
        </w:rPr>
      </w:pPr>
      <w:r w:rsidRPr="00853BAF">
        <w:rPr>
          <w:rFonts w:ascii="Times New Roman" w:eastAsia="Times New Roman" w:hAnsi="Times New Roman" w:cs="Times New Roman"/>
          <w:sz w:val="20"/>
          <w:szCs w:val="20"/>
        </w:rPr>
        <w:t>3.Настоящее решение опубликовать в газете «</w:t>
      </w:r>
      <w:proofErr w:type="spellStart"/>
      <w:r w:rsidRPr="00853BAF">
        <w:rPr>
          <w:rFonts w:ascii="Times New Roman" w:eastAsia="Times New Roman" w:hAnsi="Times New Roman" w:cs="Times New Roman"/>
          <w:sz w:val="20"/>
          <w:szCs w:val="20"/>
        </w:rPr>
        <w:t>Никулинский</w:t>
      </w:r>
      <w:proofErr w:type="spellEnd"/>
      <w:r w:rsidRPr="00853BAF">
        <w:rPr>
          <w:rFonts w:ascii="Times New Roman" w:eastAsia="Times New Roman" w:hAnsi="Times New Roman" w:cs="Times New Roman"/>
          <w:sz w:val="20"/>
          <w:szCs w:val="20"/>
        </w:rPr>
        <w:t xml:space="preserve"> вестник» и разместить на официальном сайте администрации </w:t>
      </w:r>
      <w:proofErr w:type="spellStart"/>
      <w:r w:rsidRPr="00853BAF">
        <w:rPr>
          <w:rFonts w:ascii="Times New Roman" w:eastAsia="Times New Roman" w:hAnsi="Times New Roman" w:cs="Times New Roman"/>
          <w:sz w:val="20"/>
          <w:szCs w:val="20"/>
        </w:rPr>
        <w:t>Никулинского</w:t>
      </w:r>
      <w:proofErr w:type="spellEnd"/>
      <w:r w:rsidRPr="00853BAF">
        <w:rPr>
          <w:rFonts w:ascii="Times New Roman" w:eastAsia="Times New Roman" w:hAnsi="Times New Roman" w:cs="Times New Roman"/>
          <w:sz w:val="20"/>
          <w:szCs w:val="20"/>
        </w:rPr>
        <w:t xml:space="preserve"> сельсовета Татарского муниципального района Новосибирской области.</w:t>
      </w:r>
    </w:p>
    <w:p w:rsidR="00853BAF" w:rsidRPr="00853BAF" w:rsidRDefault="00853BAF" w:rsidP="00853BAF">
      <w:pPr>
        <w:tabs>
          <w:tab w:val="left" w:pos="851"/>
          <w:tab w:val="left" w:pos="1050"/>
        </w:tabs>
        <w:ind w:firstLine="709"/>
        <w:jc w:val="both"/>
        <w:rPr>
          <w:rFonts w:ascii="Times New Roman" w:eastAsia="Calibri" w:hAnsi="Times New Roman" w:cs="Times New Roman"/>
          <w:sz w:val="20"/>
          <w:szCs w:val="20"/>
        </w:rPr>
      </w:pPr>
      <w:r w:rsidRPr="00853BAF">
        <w:rPr>
          <w:rFonts w:ascii="Times New Roman" w:hAnsi="Times New Roman" w:cs="Times New Roman"/>
          <w:sz w:val="20"/>
          <w:szCs w:val="20"/>
        </w:rPr>
        <w:t xml:space="preserve">4. </w:t>
      </w:r>
      <w:proofErr w:type="gramStart"/>
      <w:r w:rsidRPr="00853BAF">
        <w:rPr>
          <w:rFonts w:ascii="Times New Roman" w:hAnsi="Times New Roman" w:cs="Times New Roman"/>
          <w:sz w:val="20"/>
          <w:szCs w:val="20"/>
        </w:rPr>
        <w:t>Контроль за</w:t>
      </w:r>
      <w:proofErr w:type="gramEnd"/>
      <w:r w:rsidRPr="00853BAF">
        <w:rPr>
          <w:rFonts w:ascii="Times New Roman" w:hAnsi="Times New Roman" w:cs="Times New Roman"/>
          <w:sz w:val="20"/>
          <w:szCs w:val="20"/>
        </w:rPr>
        <w:t xml:space="preserve"> исполнением настоящего решения возложить на главу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tbl>
      <w:tblPr>
        <w:tblW w:w="5000" w:type="pct"/>
        <w:tblInd w:w="-459"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210"/>
        <w:gridCol w:w="5211"/>
      </w:tblGrid>
      <w:tr w:rsidR="00853BAF" w:rsidRPr="00853BAF" w:rsidTr="001D2A63">
        <w:tc>
          <w:tcPr>
            <w:tcW w:w="2500" w:type="pct"/>
            <w:tcBorders>
              <w:top w:val="nil"/>
              <w:left w:val="nil"/>
              <w:bottom w:val="nil"/>
              <w:right w:val="nil"/>
            </w:tcBorders>
          </w:tcPr>
          <w:p w:rsidR="00853BAF" w:rsidRPr="00853BAF" w:rsidRDefault="00853BAF" w:rsidP="001D2A63">
            <w:pPr>
              <w:widowControl w:val="0"/>
              <w:autoSpaceDE w:val="0"/>
              <w:autoSpaceDN w:val="0"/>
              <w:adjustRightInd w:val="0"/>
              <w:ind w:right="-2"/>
              <w:jc w:val="both"/>
              <w:rPr>
                <w:rFonts w:ascii="Times New Roman" w:eastAsia="Times New Roman" w:hAnsi="Times New Roman" w:cs="Times New Roman"/>
                <w:sz w:val="20"/>
                <w:szCs w:val="20"/>
              </w:rPr>
            </w:pPr>
          </w:p>
          <w:p w:rsidR="00853BAF" w:rsidRPr="00853BAF" w:rsidRDefault="00853BAF" w:rsidP="001D2A63">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r w:rsidRPr="00853BAF">
              <w:rPr>
                <w:rFonts w:ascii="Times New Roman" w:eastAsia="Times New Roman" w:hAnsi="Times New Roman" w:cs="Times New Roman"/>
                <w:sz w:val="20"/>
                <w:szCs w:val="20"/>
              </w:rPr>
              <w:t xml:space="preserve">Глава </w:t>
            </w:r>
            <w:proofErr w:type="spellStart"/>
            <w:r w:rsidRPr="00853BAF">
              <w:rPr>
                <w:rFonts w:ascii="Times New Roman" w:eastAsia="Times New Roman" w:hAnsi="Times New Roman" w:cs="Times New Roman"/>
                <w:sz w:val="20"/>
                <w:szCs w:val="20"/>
              </w:rPr>
              <w:t>Никулинского</w:t>
            </w:r>
            <w:proofErr w:type="spellEnd"/>
            <w:r w:rsidRPr="00853BAF">
              <w:rPr>
                <w:rFonts w:ascii="Times New Roman" w:eastAsia="Times New Roman" w:hAnsi="Times New Roman" w:cs="Times New Roman"/>
                <w:sz w:val="20"/>
                <w:szCs w:val="20"/>
              </w:rPr>
              <w:t xml:space="preserve"> сельсовета Татарского муниципального района Новосибирской области  </w:t>
            </w:r>
          </w:p>
        </w:tc>
        <w:tc>
          <w:tcPr>
            <w:tcW w:w="2500" w:type="pct"/>
            <w:tcBorders>
              <w:top w:val="nil"/>
              <w:left w:val="nil"/>
              <w:bottom w:val="nil"/>
              <w:right w:val="nil"/>
            </w:tcBorders>
          </w:tcPr>
          <w:p w:rsidR="00853BAF" w:rsidRPr="00853BAF" w:rsidRDefault="00853BAF" w:rsidP="001D2A63">
            <w:pPr>
              <w:widowControl w:val="0"/>
              <w:autoSpaceDE w:val="0"/>
              <w:autoSpaceDN w:val="0"/>
              <w:adjustRightInd w:val="0"/>
              <w:ind w:left="193" w:right="-2"/>
              <w:jc w:val="both"/>
              <w:rPr>
                <w:rFonts w:ascii="Times New Roman" w:eastAsia="Times New Roman" w:hAnsi="Times New Roman" w:cs="Times New Roman"/>
                <w:sz w:val="20"/>
                <w:szCs w:val="20"/>
              </w:rPr>
            </w:pPr>
          </w:p>
          <w:p w:rsidR="00853BAF" w:rsidRPr="00853BAF" w:rsidRDefault="00853BAF" w:rsidP="001D2A63">
            <w:pPr>
              <w:widowControl w:val="0"/>
              <w:autoSpaceDE w:val="0"/>
              <w:autoSpaceDN w:val="0"/>
              <w:adjustRightInd w:val="0"/>
              <w:ind w:left="193" w:right="-2"/>
              <w:jc w:val="both"/>
              <w:rPr>
                <w:rFonts w:ascii="Times New Roman" w:eastAsia="Times New Roman" w:hAnsi="Times New Roman" w:cs="Times New Roman"/>
                <w:sz w:val="20"/>
                <w:szCs w:val="20"/>
              </w:rPr>
            </w:pPr>
            <w:r w:rsidRPr="00853BAF">
              <w:rPr>
                <w:rFonts w:ascii="Times New Roman" w:eastAsia="Times New Roman" w:hAnsi="Times New Roman" w:cs="Times New Roman"/>
                <w:sz w:val="20"/>
                <w:szCs w:val="20"/>
              </w:rPr>
              <w:t xml:space="preserve">Председатель Совета депутатов  </w:t>
            </w:r>
            <w:proofErr w:type="spellStart"/>
            <w:r w:rsidRPr="00853BAF">
              <w:rPr>
                <w:rFonts w:ascii="Times New Roman" w:eastAsia="Times New Roman" w:hAnsi="Times New Roman" w:cs="Times New Roman"/>
                <w:sz w:val="20"/>
                <w:szCs w:val="20"/>
              </w:rPr>
              <w:t>Никулинского</w:t>
            </w:r>
            <w:proofErr w:type="spellEnd"/>
            <w:r w:rsidRPr="00853BAF">
              <w:rPr>
                <w:rFonts w:ascii="Times New Roman" w:eastAsia="Times New Roman" w:hAnsi="Times New Roman" w:cs="Times New Roman"/>
                <w:sz w:val="20"/>
                <w:szCs w:val="20"/>
              </w:rPr>
              <w:t xml:space="preserve"> сельсовета Татарского муниципального района Новосибирской области  </w:t>
            </w:r>
          </w:p>
          <w:p w:rsidR="00853BAF" w:rsidRPr="00853BAF" w:rsidRDefault="00853BAF" w:rsidP="001D2A63">
            <w:pPr>
              <w:widowControl w:val="0"/>
              <w:autoSpaceDE w:val="0"/>
              <w:autoSpaceDN w:val="0"/>
              <w:adjustRightInd w:val="0"/>
              <w:ind w:left="193" w:right="-2"/>
              <w:jc w:val="both"/>
              <w:rPr>
                <w:rFonts w:ascii="Times New Roman" w:eastAsia="Times New Roman" w:hAnsi="Times New Roman" w:cs="Times New Roman"/>
                <w:sz w:val="20"/>
                <w:szCs w:val="20"/>
              </w:rPr>
            </w:pPr>
          </w:p>
          <w:p w:rsidR="00853BAF" w:rsidRPr="00853BAF" w:rsidRDefault="00853BAF" w:rsidP="001D2A63">
            <w:pPr>
              <w:widowControl w:val="0"/>
              <w:autoSpaceDE w:val="0"/>
              <w:autoSpaceDN w:val="0"/>
              <w:adjustRightInd w:val="0"/>
              <w:ind w:left="193" w:right="-2"/>
              <w:jc w:val="both"/>
              <w:rPr>
                <w:rFonts w:ascii="Times New Roman" w:eastAsia="Times New Roman" w:hAnsi="Times New Roman" w:cs="Times New Roman"/>
                <w:color w:val="FF0000"/>
                <w:sz w:val="20"/>
                <w:szCs w:val="20"/>
                <w:highlight w:val="yellow"/>
              </w:rPr>
            </w:pPr>
          </w:p>
        </w:tc>
      </w:tr>
      <w:tr w:rsidR="00853BAF" w:rsidRPr="00853BAF" w:rsidTr="001D2A63">
        <w:tc>
          <w:tcPr>
            <w:tcW w:w="2500" w:type="pct"/>
            <w:tcBorders>
              <w:top w:val="nil"/>
              <w:left w:val="single" w:sz="4" w:space="0" w:color="auto"/>
              <w:bottom w:val="nil"/>
              <w:right w:val="single" w:sz="4" w:space="0" w:color="auto"/>
            </w:tcBorders>
            <w:hideMark/>
          </w:tcPr>
          <w:p w:rsidR="00853BAF" w:rsidRPr="00853BAF" w:rsidRDefault="00853BAF" w:rsidP="001D2A63">
            <w:pPr>
              <w:widowControl w:val="0"/>
              <w:autoSpaceDE w:val="0"/>
              <w:autoSpaceDN w:val="0"/>
              <w:adjustRightInd w:val="0"/>
              <w:ind w:right="-2"/>
              <w:jc w:val="both"/>
              <w:rPr>
                <w:rFonts w:ascii="Times New Roman" w:eastAsia="Times New Roman" w:hAnsi="Times New Roman" w:cs="Times New Roman"/>
                <w:sz w:val="20"/>
                <w:szCs w:val="20"/>
              </w:rPr>
            </w:pPr>
            <w:r w:rsidRPr="00853BAF">
              <w:rPr>
                <w:rFonts w:ascii="Times New Roman" w:eastAsia="Times New Roman" w:hAnsi="Times New Roman" w:cs="Times New Roman"/>
                <w:sz w:val="20"/>
                <w:szCs w:val="20"/>
              </w:rPr>
              <w:t>___________________ С.П. Сергиенко</w:t>
            </w:r>
          </w:p>
        </w:tc>
        <w:tc>
          <w:tcPr>
            <w:tcW w:w="2500" w:type="pct"/>
            <w:tcBorders>
              <w:top w:val="nil"/>
              <w:left w:val="single" w:sz="4" w:space="0" w:color="auto"/>
              <w:bottom w:val="nil"/>
              <w:right w:val="single" w:sz="4" w:space="0" w:color="auto"/>
            </w:tcBorders>
            <w:hideMark/>
          </w:tcPr>
          <w:p w:rsidR="00853BAF" w:rsidRPr="00853BAF" w:rsidRDefault="00853BAF" w:rsidP="001D2A63">
            <w:pPr>
              <w:widowControl w:val="0"/>
              <w:autoSpaceDE w:val="0"/>
              <w:autoSpaceDN w:val="0"/>
              <w:adjustRightInd w:val="0"/>
              <w:ind w:left="193" w:right="-2"/>
              <w:jc w:val="both"/>
              <w:rPr>
                <w:rFonts w:ascii="Times New Roman" w:eastAsia="Times New Roman" w:hAnsi="Times New Roman" w:cs="Times New Roman"/>
                <w:sz w:val="20"/>
                <w:szCs w:val="20"/>
              </w:rPr>
            </w:pPr>
            <w:r w:rsidRPr="00853BAF">
              <w:rPr>
                <w:rFonts w:ascii="Times New Roman" w:eastAsia="Times New Roman" w:hAnsi="Times New Roman" w:cs="Times New Roman"/>
                <w:sz w:val="20"/>
                <w:szCs w:val="20"/>
              </w:rPr>
              <w:t xml:space="preserve">      __________________ Я.Л. Василевский</w:t>
            </w:r>
          </w:p>
        </w:tc>
      </w:tr>
    </w:tbl>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b/>
          <w:color w:val="000000" w:themeColor="text1"/>
          <w:sz w:val="20"/>
          <w:szCs w:val="20"/>
          <w:u w:val="thick"/>
        </w:rPr>
      </w:pPr>
      <w:r w:rsidRPr="00853BAF">
        <w:rPr>
          <w:rFonts w:ascii="Times New Roman" w:eastAsia="Times New Roman" w:hAnsi="Times New Roman" w:cs="Times New Roman"/>
          <w:b/>
          <w:color w:val="000000" w:themeColor="text1"/>
          <w:sz w:val="20"/>
          <w:szCs w:val="20"/>
          <w:u w:val="thick"/>
        </w:rPr>
        <w:t>-------------------------------------------------------------------------------------------------------------------------------------------------</w:t>
      </w:r>
    </w:p>
    <w:p w:rsidR="00853BAF" w:rsidRPr="00853BAF" w:rsidRDefault="00853BAF" w:rsidP="00853BAF">
      <w:pPr>
        <w:jc w:val="right"/>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СОВЕТ ДЕПУТАТОВ</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НИКУЛИНСКОГО СЕЛЬСОВЕТА</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ТАТАРСКОГО РАЙОНА НОВОСИБИРСКОЙ ОБЛАСТИ</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шестого созыва</w:t>
      </w:r>
    </w:p>
    <w:p w:rsidR="00853BAF" w:rsidRPr="00853BAF" w:rsidRDefault="00853BAF" w:rsidP="00853BAF">
      <w:pPr>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РЕШЕНИЕ</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(тридцать второй внеочередной сессии)</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u w:val="single"/>
        </w:rPr>
      </w:pPr>
      <w:r w:rsidRPr="00853BAF">
        <w:rPr>
          <w:rFonts w:ascii="Times New Roman" w:hAnsi="Times New Roman" w:cs="Times New Roman"/>
          <w:sz w:val="20"/>
          <w:szCs w:val="20"/>
        </w:rPr>
        <w:t>от 22.05.2023                                                                                   № 109</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с</w:t>
      </w:r>
      <w:proofErr w:type="gramStart"/>
      <w:r w:rsidRPr="00853BAF">
        <w:rPr>
          <w:rFonts w:ascii="Times New Roman" w:hAnsi="Times New Roman" w:cs="Times New Roman"/>
          <w:sz w:val="20"/>
          <w:szCs w:val="20"/>
        </w:rPr>
        <w:t>.Н</w:t>
      </w:r>
      <w:proofErr w:type="gramEnd"/>
      <w:r w:rsidRPr="00853BAF">
        <w:rPr>
          <w:rFonts w:ascii="Times New Roman" w:hAnsi="Times New Roman" w:cs="Times New Roman"/>
          <w:sz w:val="20"/>
          <w:szCs w:val="20"/>
        </w:rPr>
        <w:t>икулино</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Отчет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«Об  исполнении бюджета</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Татарского района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Новосибирской области</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за 2022 год»</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Руководствуясь Бюджетным кодексом РФ, Уставом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Положением о бюджетном процессе администрации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Совет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w:t>
      </w:r>
    </w:p>
    <w:p w:rsidR="00853BAF" w:rsidRPr="00853BAF" w:rsidRDefault="00853BAF" w:rsidP="00853BAF">
      <w:pPr>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РЕШИЛ:</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1.Утвердить проект отчёта  об исполнении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(местного бюджета) за 2022 год по доходам  в сумме  10 933,3 тыс. рублей, по расходам  в сумме  11 600,4 тыс. рублей, с превышением расходов  над  доходами (дефицит местного бюджета) в сумме  667,1  тыс. рублей.</w:t>
      </w:r>
    </w:p>
    <w:p w:rsidR="00853BAF" w:rsidRPr="00853BAF" w:rsidRDefault="00853BAF" w:rsidP="00853BAF">
      <w:pPr>
        <w:ind w:left="1122"/>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2.Утвердить кассовое исполнение доходов местного бюджета за 2022 год:</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2.1.по кодам классификации доходов бюджетов (по главным администраторам доходов местного бюджета), согласно приложению 1 к настоящему  решению;</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2.2.по кодам видов доходов, подвидов доходов, классификаций сектора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государственного управления, </w:t>
      </w:r>
      <w:proofErr w:type="gramStart"/>
      <w:r w:rsidRPr="00853BAF">
        <w:rPr>
          <w:rFonts w:ascii="Times New Roman" w:hAnsi="Times New Roman" w:cs="Times New Roman"/>
          <w:sz w:val="20"/>
          <w:szCs w:val="20"/>
        </w:rPr>
        <w:t>относящихся</w:t>
      </w:r>
      <w:proofErr w:type="gramEnd"/>
      <w:r w:rsidRPr="00853BAF">
        <w:rPr>
          <w:rFonts w:ascii="Times New Roman" w:hAnsi="Times New Roman" w:cs="Times New Roman"/>
          <w:sz w:val="20"/>
          <w:szCs w:val="20"/>
        </w:rPr>
        <w:t xml:space="preserve"> к доходам бюджета, согласно приложению 2 к настоящему решению.</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3. Утвердить кассовое исполнение расходов местного бюджета  за 2022 год:</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3.1. по ведомственной структуре расходов местного бюджета, согласно  приложению  3  к настоящему  решению                 </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3.2.по разделам и подразделам классификации расходов бюджетов, согласно приложению 4  к настоящему решению.</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4.  Утвердить кассовое исполнение  источников финансирования дефицита  местного бюджета  за 2022 год:</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4.1.по кодам классификации источников финансирования  дефицитов бюджетов (по главным администраторам источников финансирования дефицита местного бюджета)   согласно приложению 5 к настоящему решению</w:t>
      </w:r>
      <w:proofErr w:type="gramStart"/>
      <w:r w:rsidRPr="00853BAF">
        <w:rPr>
          <w:rFonts w:ascii="Times New Roman" w:hAnsi="Times New Roman" w:cs="Times New Roman"/>
          <w:sz w:val="20"/>
          <w:szCs w:val="20"/>
        </w:rPr>
        <w:t xml:space="preserve">.: </w:t>
      </w:r>
      <w:proofErr w:type="gramEnd"/>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4.2. по  кодам  групп, подгрупп, статей, видов </w:t>
      </w:r>
      <w:proofErr w:type="gramStart"/>
      <w:r w:rsidRPr="00853BAF">
        <w:rPr>
          <w:rFonts w:ascii="Times New Roman" w:hAnsi="Times New Roman" w:cs="Times New Roman"/>
          <w:sz w:val="20"/>
          <w:szCs w:val="20"/>
        </w:rPr>
        <w:t>источников  финансирования  дефицитов  бюджетов   классификации  операций  сектора  государственного</w:t>
      </w:r>
      <w:proofErr w:type="gramEnd"/>
      <w:r w:rsidRPr="00853BAF">
        <w:rPr>
          <w:rFonts w:ascii="Times New Roman" w:hAnsi="Times New Roman" w:cs="Times New Roman"/>
          <w:sz w:val="20"/>
          <w:szCs w:val="20"/>
        </w:rPr>
        <w:t xml:space="preserve">  управления, относящихся к источникам финансирования дефицитов бюджетов согласно приложению 6 к настоящему решению. </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lastRenderedPageBreak/>
        <w:t>5.Настоящее  решение вступает в силу  со дня, следующего за днем его опубликования в  газете «</w:t>
      </w:r>
      <w:proofErr w:type="spellStart"/>
      <w:r w:rsidRPr="00853BAF">
        <w:rPr>
          <w:rFonts w:ascii="Times New Roman" w:hAnsi="Times New Roman" w:cs="Times New Roman"/>
          <w:sz w:val="20"/>
          <w:szCs w:val="20"/>
        </w:rPr>
        <w:t>Никулинский</w:t>
      </w:r>
      <w:proofErr w:type="spellEnd"/>
      <w:r w:rsidRPr="00853BAF">
        <w:rPr>
          <w:rFonts w:ascii="Times New Roman" w:hAnsi="Times New Roman" w:cs="Times New Roman"/>
          <w:sz w:val="20"/>
          <w:szCs w:val="20"/>
        </w:rPr>
        <w:t xml:space="preserve">  вестник</w:t>
      </w:r>
      <w:proofErr w:type="gramStart"/>
      <w:r w:rsidRPr="00853BAF">
        <w:rPr>
          <w:rFonts w:ascii="Times New Roman" w:hAnsi="Times New Roman" w:cs="Times New Roman"/>
          <w:sz w:val="20"/>
          <w:szCs w:val="20"/>
        </w:rPr>
        <w:t>»и</w:t>
      </w:r>
      <w:proofErr w:type="gramEnd"/>
      <w:r w:rsidRPr="00853BAF">
        <w:rPr>
          <w:rFonts w:ascii="Times New Roman" w:hAnsi="Times New Roman" w:cs="Times New Roman"/>
          <w:sz w:val="20"/>
          <w:szCs w:val="20"/>
        </w:rPr>
        <w:t xml:space="preserve"> на официальном сайте администрации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rPr>
          <w:rFonts w:ascii="Times New Roman" w:hAnsi="Times New Roman" w:cs="Times New Roman"/>
          <w:sz w:val="20"/>
          <w:szCs w:val="20"/>
        </w:rPr>
      </w:pPr>
    </w:p>
    <w:p w:rsidR="00853BAF" w:rsidRPr="00853BAF" w:rsidRDefault="00853BAF" w:rsidP="00853BAF">
      <w:pPr>
        <w:ind w:left="1122"/>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Глава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С.П.Сергиенко</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sectPr w:rsidR="00853BAF" w:rsidRPr="00853BAF" w:rsidSect="005E5280">
          <w:footerReference w:type="even" r:id="rId82"/>
          <w:footerReference w:type="default" r:id="rId83"/>
          <w:pgSz w:w="11906" w:h="16838"/>
          <w:pgMar w:top="357" w:right="567" w:bottom="1134" w:left="1134" w:header="709" w:footer="709" w:gutter="0"/>
          <w:cols w:space="708"/>
          <w:docGrid w:linePitch="360"/>
        </w:sectPr>
      </w:pPr>
      <w:r w:rsidRPr="00853BAF">
        <w:rPr>
          <w:rFonts w:ascii="Times New Roman" w:hAnsi="Times New Roman" w:cs="Times New Roman"/>
          <w:sz w:val="20"/>
          <w:szCs w:val="20"/>
        </w:rPr>
        <w:t xml:space="preserve">           Председатель Совета депутатов                                               Я.Л. Василевский</w:t>
      </w: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lastRenderedPageBreak/>
        <w:t xml:space="preserve">                                                                       ПРИЛОЖЕНИЕ № 1</w:t>
      </w:r>
    </w:p>
    <w:p w:rsidR="00853BAF" w:rsidRPr="00853BAF" w:rsidRDefault="00853BAF" w:rsidP="00853BAF">
      <w:pPr>
        <w:ind w:left="1122"/>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К  решению № 109 </w:t>
      </w: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Совета депутатов  </w:t>
      </w:r>
      <w:proofErr w:type="spellStart"/>
      <w:r w:rsidRPr="00853BAF">
        <w:rPr>
          <w:rFonts w:ascii="Times New Roman" w:hAnsi="Times New Roman" w:cs="Times New Roman"/>
          <w:b/>
          <w:bCs/>
          <w:sz w:val="20"/>
          <w:szCs w:val="20"/>
        </w:rPr>
        <w:t>Никулинского</w:t>
      </w:r>
      <w:proofErr w:type="spellEnd"/>
      <w:r w:rsidRPr="00853BAF">
        <w:rPr>
          <w:rFonts w:ascii="Times New Roman" w:hAnsi="Times New Roman" w:cs="Times New Roman"/>
          <w:b/>
          <w:bCs/>
          <w:sz w:val="20"/>
          <w:szCs w:val="20"/>
        </w:rPr>
        <w:t xml:space="preserve"> сельсовета от  22.05.2023.</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 Об  исполнении бюджета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Татарского района Новосибирской области за 2022 год»</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bCs/>
          <w:sz w:val="20"/>
          <w:szCs w:val="20"/>
        </w:rPr>
      </w:pPr>
    </w:p>
    <w:p w:rsidR="00853BAF" w:rsidRPr="00853BAF" w:rsidRDefault="00853BAF" w:rsidP="00853BAF">
      <w:pPr>
        <w:rPr>
          <w:rFonts w:ascii="Times New Roman" w:hAnsi="Times New Roman" w:cs="Times New Roman"/>
          <w:b/>
          <w:bCs/>
          <w:sz w:val="20"/>
          <w:szCs w:val="20"/>
        </w:rPr>
      </w:pPr>
      <w:r w:rsidRPr="00853BAF">
        <w:rPr>
          <w:rFonts w:ascii="Times New Roman" w:hAnsi="Times New Roman" w:cs="Times New Roman"/>
          <w:b/>
          <w:bCs/>
          <w:sz w:val="20"/>
          <w:szCs w:val="20"/>
        </w:rPr>
        <w:t>Кассовое исполнение доходов местного бюджета за 2022 год по кодам классификации доходов бюджетов (по главным администраторам доходов местного бюджета)</w:t>
      </w:r>
    </w:p>
    <w:p w:rsidR="00853BAF" w:rsidRPr="00853BAF" w:rsidRDefault="00853BAF" w:rsidP="00853BAF">
      <w:pPr>
        <w:rPr>
          <w:rFonts w:ascii="Times New Roman" w:hAnsi="Times New Roman" w:cs="Times New Roman"/>
          <w:b/>
          <w:bCs/>
          <w:sz w:val="20"/>
          <w:szCs w:val="20"/>
        </w:rPr>
      </w:pPr>
    </w:p>
    <w:p w:rsidR="00853BAF" w:rsidRPr="00853BAF" w:rsidRDefault="00853BAF" w:rsidP="00853BAF">
      <w:pPr>
        <w:rPr>
          <w:rFonts w:ascii="Times New Roman" w:hAnsi="Times New Roman" w:cs="Times New Roman"/>
          <w:b/>
          <w:bCs/>
          <w:sz w:val="20"/>
          <w:szCs w:val="20"/>
        </w:rPr>
      </w:pPr>
      <w:r w:rsidRPr="00853BAF">
        <w:rPr>
          <w:rFonts w:ascii="Times New Roman" w:hAnsi="Times New Roman" w:cs="Times New Roman"/>
          <w:b/>
          <w:bCs/>
          <w:sz w:val="20"/>
          <w:szCs w:val="20"/>
        </w:rPr>
        <w:t xml:space="preserve">                                                                                                                                                  Тыс</w:t>
      </w:r>
      <w:proofErr w:type="gramStart"/>
      <w:r w:rsidRPr="00853BAF">
        <w:rPr>
          <w:rFonts w:ascii="Times New Roman" w:hAnsi="Times New Roman" w:cs="Times New Roman"/>
          <w:b/>
          <w:bCs/>
          <w:sz w:val="20"/>
          <w:szCs w:val="20"/>
        </w:rPr>
        <w:t>.р</w:t>
      </w:r>
      <w:proofErr w:type="gramEnd"/>
      <w:r w:rsidRPr="00853BAF">
        <w:rPr>
          <w:rFonts w:ascii="Times New Roman" w:hAnsi="Times New Roman" w:cs="Times New Roman"/>
          <w:b/>
          <w:bCs/>
          <w:sz w:val="20"/>
          <w:szCs w:val="20"/>
        </w:rPr>
        <w:t>уб.</w:t>
      </w:r>
    </w:p>
    <w:tbl>
      <w:tblPr>
        <w:tblW w:w="10334" w:type="dxa"/>
        <w:jc w:val="center"/>
        <w:tblBorders>
          <w:top w:val="single" w:sz="4" w:space="0" w:color="auto"/>
          <w:left w:val="single" w:sz="4" w:space="0" w:color="auto"/>
          <w:bottom w:val="single" w:sz="4" w:space="0" w:color="auto"/>
          <w:right w:val="single" w:sz="4" w:space="0" w:color="auto"/>
        </w:tblBorders>
        <w:tblLook w:val="0000"/>
      </w:tblPr>
      <w:tblGrid>
        <w:gridCol w:w="1145"/>
        <w:gridCol w:w="2686"/>
        <w:gridCol w:w="4409"/>
        <w:gridCol w:w="2094"/>
      </w:tblGrid>
      <w:tr w:rsidR="00853BAF" w:rsidRPr="00853BAF" w:rsidTr="001D2A63">
        <w:trPr>
          <w:trHeight w:val="897"/>
          <w:jc w:val="center"/>
        </w:trPr>
        <w:tc>
          <w:tcPr>
            <w:tcW w:w="3831" w:type="dxa"/>
            <w:gridSpan w:val="2"/>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pStyle w:val="2"/>
              <w:rPr>
                <w:sz w:val="20"/>
              </w:rPr>
            </w:pPr>
            <w:r w:rsidRPr="00853BAF">
              <w:rPr>
                <w:sz w:val="20"/>
              </w:rPr>
              <w:t>Код</w:t>
            </w:r>
          </w:p>
          <w:p w:rsidR="00853BAF" w:rsidRPr="00853BAF" w:rsidRDefault="00853BAF" w:rsidP="001D2A63">
            <w:pPr>
              <w:pStyle w:val="2"/>
              <w:rPr>
                <w:sz w:val="20"/>
              </w:rPr>
            </w:pPr>
            <w:r w:rsidRPr="00853BAF">
              <w:rPr>
                <w:sz w:val="20"/>
              </w:rPr>
              <w:t xml:space="preserve">бюджетной классификации </w:t>
            </w:r>
          </w:p>
        </w:tc>
        <w:tc>
          <w:tcPr>
            <w:tcW w:w="4409" w:type="dxa"/>
            <w:vMerge w:val="restart"/>
            <w:tcBorders>
              <w:top w:val="single" w:sz="4" w:space="0" w:color="auto"/>
              <w:left w:val="single" w:sz="4" w:space="0" w:color="auto"/>
              <w:right w:val="single" w:sz="4" w:space="0" w:color="auto"/>
            </w:tcBorders>
          </w:tcPr>
          <w:p w:rsidR="00853BAF" w:rsidRPr="00853BAF" w:rsidRDefault="00853BAF" w:rsidP="001D2A63">
            <w:pPr>
              <w:pStyle w:val="1"/>
              <w:jc w:val="left"/>
              <w:rPr>
                <w:sz w:val="20"/>
                <w:szCs w:val="20"/>
              </w:rPr>
            </w:pPr>
            <w:r w:rsidRPr="00853BAF">
              <w:rPr>
                <w:sz w:val="20"/>
                <w:szCs w:val="20"/>
              </w:rPr>
              <w:t xml:space="preserve">Наименование </w:t>
            </w:r>
          </w:p>
        </w:tc>
        <w:tc>
          <w:tcPr>
            <w:tcW w:w="2094" w:type="dxa"/>
            <w:vMerge w:val="restart"/>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Кассовое исполнение </w:t>
            </w:r>
          </w:p>
        </w:tc>
      </w:tr>
      <w:tr w:rsidR="00853BAF" w:rsidRPr="00853BAF" w:rsidTr="001D2A63">
        <w:trPr>
          <w:trHeight w:val="871"/>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Главного </w:t>
            </w:r>
          </w:p>
          <w:p w:rsidR="00853BAF" w:rsidRPr="00853BAF" w:rsidRDefault="00853BAF" w:rsidP="001D2A63">
            <w:pPr>
              <w:rPr>
                <w:rFonts w:ascii="Times New Roman" w:hAnsi="Times New Roman" w:cs="Times New Roman"/>
                <w:sz w:val="20"/>
                <w:szCs w:val="20"/>
              </w:rPr>
            </w:pPr>
            <w:proofErr w:type="spellStart"/>
            <w:r w:rsidRPr="00853BAF">
              <w:rPr>
                <w:rFonts w:ascii="Times New Roman" w:hAnsi="Times New Roman" w:cs="Times New Roman"/>
                <w:sz w:val="20"/>
                <w:szCs w:val="20"/>
              </w:rPr>
              <w:t>админис</w:t>
            </w:r>
            <w:proofErr w:type="spellEnd"/>
            <w:r w:rsidRPr="00853BAF">
              <w:rPr>
                <w:rFonts w:ascii="Times New Roman" w:hAnsi="Times New Roman" w:cs="Times New Roman"/>
                <w:sz w:val="20"/>
                <w:szCs w:val="20"/>
              </w:rPr>
              <w:t>-</w:t>
            </w:r>
          </w:p>
          <w:p w:rsidR="00853BAF" w:rsidRPr="00853BAF" w:rsidRDefault="00853BAF" w:rsidP="001D2A63">
            <w:pPr>
              <w:rPr>
                <w:rFonts w:ascii="Times New Roman" w:hAnsi="Times New Roman" w:cs="Times New Roman"/>
                <w:sz w:val="20"/>
                <w:szCs w:val="20"/>
              </w:rPr>
            </w:pPr>
            <w:proofErr w:type="spellStart"/>
            <w:r w:rsidRPr="00853BAF">
              <w:rPr>
                <w:rFonts w:ascii="Times New Roman" w:hAnsi="Times New Roman" w:cs="Times New Roman"/>
                <w:sz w:val="20"/>
                <w:szCs w:val="20"/>
              </w:rPr>
              <w:t>тратора</w:t>
            </w:r>
            <w:proofErr w:type="spellEnd"/>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доходов</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pStyle w:val="2"/>
              <w:rPr>
                <w:sz w:val="20"/>
              </w:rPr>
            </w:pPr>
            <w:r w:rsidRPr="00853BAF">
              <w:rPr>
                <w:sz w:val="20"/>
              </w:rPr>
              <w:t>Доходов местного бюджета</w:t>
            </w:r>
          </w:p>
        </w:tc>
        <w:tc>
          <w:tcPr>
            <w:tcW w:w="4409" w:type="dxa"/>
            <w:vMerge/>
            <w:tcBorders>
              <w:left w:val="single" w:sz="4" w:space="0" w:color="auto"/>
              <w:bottom w:val="single" w:sz="4" w:space="0" w:color="auto"/>
              <w:right w:val="single" w:sz="4" w:space="0" w:color="auto"/>
            </w:tcBorders>
          </w:tcPr>
          <w:p w:rsidR="00853BAF" w:rsidRPr="00853BAF" w:rsidRDefault="00853BAF" w:rsidP="001D2A63">
            <w:pPr>
              <w:pStyle w:val="2"/>
              <w:rPr>
                <w:sz w:val="20"/>
              </w:rPr>
            </w:pPr>
          </w:p>
        </w:tc>
        <w:tc>
          <w:tcPr>
            <w:tcW w:w="2094" w:type="dxa"/>
            <w:vMerge/>
            <w:tcBorders>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proofErr w:type="gramStart"/>
            <w:r w:rsidRPr="00853BAF">
              <w:rPr>
                <w:rFonts w:ascii="Times New Roman" w:hAnsi="Times New Roman" w:cs="Times New Roman"/>
                <w:b/>
                <w:sz w:val="20"/>
                <w:szCs w:val="20"/>
              </w:rPr>
              <w:t>ДОХОДЫ-ВСЕГО</w:t>
            </w:r>
            <w:proofErr w:type="gramEnd"/>
          </w:p>
          <w:p w:rsidR="00853BAF" w:rsidRPr="00853BAF" w:rsidRDefault="00853BAF" w:rsidP="001D2A63">
            <w:pPr>
              <w:rPr>
                <w:rFonts w:ascii="Times New Roman" w:hAnsi="Times New Roman" w:cs="Times New Roman"/>
                <w:b/>
                <w:sz w:val="20"/>
                <w:szCs w:val="20"/>
              </w:rPr>
            </w:pP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10 933,3</w:t>
            </w:r>
          </w:p>
        </w:tc>
      </w:tr>
      <w:tr w:rsidR="00853BAF" w:rsidRPr="00853BAF" w:rsidTr="001D2A63">
        <w:trPr>
          <w:trHeight w:val="1090"/>
          <w:jc w:val="center"/>
        </w:trPr>
        <w:tc>
          <w:tcPr>
            <w:tcW w:w="1145"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440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администрация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Татарского района Новосибирской области</w:t>
            </w:r>
          </w:p>
          <w:p w:rsidR="00853BAF" w:rsidRPr="00853BAF" w:rsidRDefault="00853BAF" w:rsidP="001D2A63">
            <w:pPr>
              <w:rPr>
                <w:rFonts w:ascii="Times New Roman" w:hAnsi="Times New Roman" w:cs="Times New Roman"/>
                <w:b/>
                <w:sz w:val="20"/>
                <w:szCs w:val="20"/>
              </w:rPr>
            </w:pPr>
          </w:p>
        </w:tc>
        <w:tc>
          <w:tcPr>
            <w:tcW w:w="2094"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8 739,5</w:t>
            </w:r>
          </w:p>
        </w:tc>
      </w:tr>
      <w:tr w:rsidR="00853BAF" w:rsidRPr="00853BAF" w:rsidTr="001D2A63">
        <w:trPr>
          <w:trHeight w:val="1022"/>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2 02 15001 10 0000 150</w:t>
            </w:r>
          </w:p>
          <w:p w:rsidR="00853BAF" w:rsidRPr="00853BAF" w:rsidRDefault="00853BAF" w:rsidP="001D2A63">
            <w:pPr>
              <w:rPr>
                <w:rFonts w:ascii="Times New Roman" w:hAnsi="Times New Roman" w:cs="Times New Roman"/>
                <w:bCs/>
                <w:sz w:val="20"/>
                <w:szCs w:val="20"/>
              </w:rPr>
            </w:pP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1 850,0</w:t>
            </w:r>
          </w:p>
        </w:tc>
      </w:tr>
      <w:tr w:rsidR="00853BAF" w:rsidRPr="00853BAF" w:rsidTr="001D2A63">
        <w:trPr>
          <w:trHeight w:val="343"/>
          <w:jc w:val="center"/>
        </w:trPr>
        <w:tc>
          <w:tcPr>
            <w:tcW w:w="1145"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2 02 29999 10 0000 150</w:t>
            </w:r>
          </w:p>
        </w:tc>
        <w:tc>
          <w:tcPr>
            <w:tcW w:w="440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Прочие  субсидии сельских поселений</w:t>
            </w:r>
          </w:p>
        </w:tc>
        <w:tc>
          <w:tcPr>
            <w:tcW w:w="2094"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908,3</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2 02 35118 10 0000 150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Субвенции бюджетам поселений на осуществление полномочий по первичному воинскому учету на территориях, где отсутствуют военные комиссариаты</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121,3</w:t>
            </w:r>
          </w:p>
        </w:tc>
      </w:tr>
      <w:tr w:rsidR="00853BAF" w:rsidRPr="00853BAF" w:rsidTr="001D2A63">
        <w:trPr>
          <w:trHeight w:val="1037"/>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2 02 35118 10 0000 150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1D2A63">
        <w:trPr>
          <w:trHeight w:val="759"/>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2 02 49999 10 0000 150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Прочие межбюджетные трансферты, передаваемые бюджетам сельских поселений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5 665,2</w:t>
            </w:r>
          </w:p>
        </w:tc>
      </w:tr>
      <w:tr w:rsidR="00853BAF" w:rsidRPr="00853BAF" w:rsidTr="001D2A63">
        <w:trPr>
          <w:trHeight w:val="114"/>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 xml:space="preserve"> 1 11 05035 10 0000 120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p>
          <w:p w:rsidR="00853BAF" w:rsidRPr="00853BAF" w:rsidRDefault="00853BAF" w:rsidP="001D2A63">
            <w:pPr>
              <w:rPr>
                <w:rFonts w:ascii="Times New Roman" w:hAnsi="Times New Roman" w:cs="Times New Roman"/>
                <w:sz w:val="20"/>
                <w:szCs w:val="20"/>
              </w:rPr>
            </w:pPr>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103,8</w:t>
            </w:r>
          </w:p>
        </w:tc>
      </w:tr>
      <w:tr w:rsidR="00853BAF" w:rsidRPr="00853BAF" w:rsidTr="001D2A63">
        <w:trPr>
          <w:trHeight w:val="295"/>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 xml:space="preserve">013 </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highlight w:val="yellow"/>
              </w:rPr>
            </w:pPr>
            <w:r w:rsidRPr="00853BAF">
              <w:rPr>
                <w:rFonts w:ascii="Times New Roman" w:hAnsi="Times New Roman" w:cs="Times New Roman"/>
                <w:bCs/>
                <w:sz w:val="20"/>
                <w:szCs w:val="20"/>
              </w:rPr>
              <w:t>1 17 15030 10 0000 150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Инициативные платежи, зачисляемые в бюджеты сельских поселений</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90,8</w:t>
            </w:r>
          </w:p>
        </w:tc>
      </w:tr>
      <w:tr w:rsidR="00853BAF" w:rsidRPr="00853BAF" w:rsidTr="001D2A63">
        <w:trPr>
          <w:trHeight w:val="1626"/>
          <w:jc w:val="center"/>
        </w:trPr>
        <w:tc>
          <w:tcPr>
            <w:tcW w:w="1145"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100</w:t>
            </w:r>
          </w:p>
        </w:tc>
        <w:tc>
          <w:tcPr>
            <w:tcW w:w="2686"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highlight w:val="yellow"/>
              </w:rPr>
            </w:pPr>
          </w:p>
        </w:tc>
        <w:tc>
          <w:tcPr>
            <w:tcW w:w="440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Федеральное казначейство (Межрегиональное операционное управление Федерального казначейства, Управление Федерального казначейства по Новосибирской области)</w:t>
            </w:r>
          </w:p>
        </w:tc>
        <w:tc>
          <w:tcPr>
            <w:tcW w:w="2094"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821,8</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100</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highlight w:val="yellow"/>
              </w:rPr>
            </w:pPr>
            <w:r w:rsidRPr="00853BAF">
              <w:rPr>
                <w:rFonts w:ascii="Times New Roman" w:hAnsi="Times New Roman" w:cs="Times New Roman"/>
                <w:bCs/>
                <w:sz w:val="20"/>
                <w:szCs w:val="20"/>
              </w:rPr>
              <w:t>1 03 02230 01 0000 110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highlight w:val="yellow"/>
              </w:rPr>
            </w:pPr>
            <w:r w:rsidRPr="00853BAF">
              <w:rPr>
                <w:rFonts w:ascii="Times New Roman" w:hAnsi="Times New Roman" w:cs="Times New Roman"/>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412,0</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lastRenderedPageBreak/>
              <w:t>100</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highlight w:val="yellow"/>
              </w:rPr>
            </w:pPr>
            <w:r w:rsidRPr="00853BAF">
              <w:rPr>
                <w:rFonts w:ascii="Times New Roman" w:hAnsi="Times New Roman" w:cs="Times New Roman"/>
                <w:bCs/>
                <w:sz w:val="20"/>
                <w:szCs w:val="20"/>
              </w:rPr>
              <w:t>1 03 02240 01 0000 110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highlight w:val="yellow"/>
              </w:rPr>
            </w:pPr>
            <w:r w:rsidRPr="00853BAF">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853BAF">
              <w:rPr>
                <w:rFonts w:ascii="Times New Roman" w:hAnsi="Times New Roman" w:cs="Times New Roman"/>
                <w:sz w:val="20"/>
                <w:szCs w:val="20"/>
              </w:rPr>
              <w:t>инжекторных</w:t>
            </w:r>
            <w:proofErr w:type="spellEnd"/>
            <w:r w:rsidRPr="00853BAF">
              <w:rPr>
                <w:rFonts w:ascii="Times New Roman" w:hAnsi="Times New Roman" w:cs="Times New Roman"/>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2,2</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100</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highlight w:val="yellow"/>
              </w:rPr>
            </w:pPr>
            <w:r w:rsidRPr="00853BAF">
              <w:rPr>
                <w:rFonts w:ascii="Times New Roman" w:hAnsi="Times New Roman" w:cs="Times New Roman"/>
                <w:bCs/>
                <w:sz w:val="20"/>
                <w:szCs w:val="20"/>
              </w:rPr>
              <w:t>1 03 02250 01 0000 110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highlight w:val="yellow"/>
              </w:rPr>
            </w:pPr>
            <w:r w:rsidRPr="00853BAF">
              <w:rPr>
                <w:rFonts w:ascii="Times New Roman" w:hAnsi="Times New Roman" w:cs="Times New Roman"/>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454,9</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100</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highlight w:val="yellow"/>
              </w:rPr>
            </w:pPr>
            <w:r w:rsidRPr="00853BAF">
              <w:rPr>
                <w:rFonts w:ascii="Times New Roman" w:hAnsi="Times New Roman" w:cs="Times New Roman"/>
                <w:bCs/>
                <w:sz w:val="20"/>
                <w:szCs w:val="20"/>
              </w:rPr>
              <w:t>1 03 02260 01 0000 110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highlight w:val="yellow"/>
              </w:rPr>
            </w:pPr>
            <w:r w:rsidRPr="00853BAF">
              <w:rPr>
                <w:rFonts w:ascii="Times New Roman" w:hAnsi="Times New Roman" w:cs="Times New Roman"/>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-47,3</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Федеральная налоговая служба (Управление Федеральной налоговой службы по Новосибирской области)</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1 372,0</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1 01 02010 01 0000 110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559,0</w:t>
            </w:r>
          </w:p>
        </w:tc>
      </w:tr>
      <w:tr w:rsidR="00853BAF" w:rsidRPr="00853BAF" w:rsidTr="001D2A63">
        <w:trPr>
          <w:trHeight w:val="356"/>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1 01 02020 01 0000 110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6,7</w:t>
            </w:r>
          </w:p>
        </w:tc>
      </w:tr>
      <w:tr w:rsidR="00853BAF" w:rsidRPr="00853BAF" w:rsidTr="001D2A63">
        <w:trPr>
          <w:trHeight w:val="418"/>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p>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1 05 03010 01 0000 110</w:t>
            </w:r>
          </w:p>
          <w:p w:rsidR="00853BAF" w:rsidRPr="00853BAF" w:rsidRDefault="00853BAF" w:rsidP="001D2A63">
            <w:pPr>
              <w:rPr>
                <w:rFonts w:ascii="Times New Roman" w:hAnsi="Times New Roman" w:cs="Times New Roman"/>
                <w:bCs/>
                <w:sz w:val="20"/>
                <w:szCs w:val="20"/>
              </w:rPr>
            </w:pP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Единый сельскохозяйственный налог</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539,7</w:t>
            </w:r>
          </w:p>
        </w:tc>
      </w:tr>
      <w:tr w:rsidR="00853BAF" w:rsidRPr="00853BAF" w:rsidTr="001D2A63">
        <w:trPr>
          <w:trHeight w:val="124"/>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p>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1 05 03010 01 0000 110</w:t>
            </w:r>
          </w:p>
          <w:p w:rsidR="00853BAF" w:rsidRPr="00853BAF" w:rsidRDefault="00853BAF" w:rsidP="001D2A63">
            <w:pPr>
              <w:rPr>
                <w:rFonts w:ascii="Times New Roman" w:hAnsi="Times New Roman" w:cs="Times New Roman"/>
                <w:bCs/>
                <w:sz w:val="20"/>
                <w:szCs w:val="20"/>
              </w:rPr>
            </w:pP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10,5</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1 06 06033 10 0000 110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Земельный налог с организаций, обладающих земельным участком, расположенным в границах сельских поселений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67,7</w:t>
            </w:r>
          </w:p>
        </w:tc>
      </w:tr>
      <w:tr w:rsidR="00853BAF" w:rsidRPr="00853BAF" w:rsidTr="001D2A63">
        <w:trPr>
          <w:jc w:val="center"/>
        </w:trPr>
        <w:tc>
          <w:tcPr>
            <w:tcW w:w="1145"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182</w:t>
            </w:r>
          </w:p>
        </w:tc>
        <w:tc>
          <w:tcPr>
            <w:tcW w:w="268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1 06 06043 10 0000 110</w:t>
            </w:r>
          </w:p>
        </w:tc>
        <w:tc>
          <w:tcPr>
            <w:tcW w:w="440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Земельный налог с физических лиц, обладающих земельным участком, расположенным в границах сельских поселений                                                                                                                                                  </w:t>
            </w:r>
          </w:p>
        </w:tc>
        <w:tc>
          <w:tcPr>
            <w:tcW w:w="209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188,4</w:t>
            </w:r>
          </w:p>
        </w:tc>
      </w:tr>
    </w:tbl>
    <w:p w:rsidR="00853BAF" w:rsidRPr="00853BAF" w:rsidRDefault="00853BAF" w:rsidP="00853BAF">
      <w:pPr>
        <w:rPr>
          <w:rFonts w:ascii="Times New Roman" w:hAnsi="Times New Roman" w:cs="Times New Roman"/>
          <w:sz w:val="20"/>
          <w:szCs w:val="20"/>
        </w:rPr>
        <w:sectPr w:rsidR="00853BAF" w:rsidRPr="00853BAF">
          <w:footerReference w:type="even" r:id="rId84"/>
          <w:footerReference w:type="default" r:id="rId85"/>
          <w:pgSz w:w="11906" w:h="16838"/>
          <w:pgMar w:top="357" w:right="1106" w:bottom="1134" w:left="540" w:header="709" w:footer="709" w:gutter="0"/>
          <w:cols w:space="708"/>
          <w:docGrid w:linePitch="360"/>
        </w:sectPr>
      </w:pP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lastRenderedPageBreak/>
        <w:t xml:space="preserve">                                                                       ПРИЛОЖЕНИЕ № 2</w:t>
      </w: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К  решению № 109</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bCs/>
          <w:sz w:val="20"/>
          <w:szCs w:val="20"/>
        </w:rPr>
        <w:t xml:space="preserve">                                                                                 Совета депутатов  </w:t>
      </w:r>
      <w:proofErr w:type="spellStart"/>
      <w:r w:rsidRPr="00853BAF">
        <w:rPr>
          <w:rFonts w:ascii="Times New Roman" w:hAnsi="Times New Roman" w:cs="Times New Roman"/>
          <w:b/>
          <w:bCs/>
          <w:sz w:val="20"/>
          <w:szCs w:val="20"/>
        </w:rPr>
        <w:t>Никулинского</w:t>
      </w:r>
      <w:proofErr w:type="spellEnd"/>
      <w:r w:rsidRPr="00853BAF">
        <w:rPr>
          <w:rFonts w:ascii="Times New Roman" w:hAnsi="Times New Roman" w:cs="Times New Roman"/>
          <w:b/>
          <w:bCs/>
          <w:sz w:val="20"/>
          <w:szCs w:val="20"/>
        </w:rPr>
        <w:t xml:space="preserve"> сельсовета от  22.05.2023</w:t>
      </w:r>
      <w:r w:rsidRPr="00853BAF">
        <w:rPr>
          <w:rFonts w:ascii="Times New Roman" w:hAnsi="Times New Roman" w:cs="Times New Roman"/>
          <w:b/>
          <w:sz w:val="20"/>
          <w:szCs w:val="20"/>
        </w:rPr>
        <w:t xml:space="preserve">                                                                                           « Об  исполнении бюджета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Татарского района Новосибирской области за 2022 год»</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jc w:val="right"/>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p>
    <w:p w:rsidR="00853BAF" w:rsidRPr="00853BAF" w:rsidRDefault="00853BAF" w:rsidP="00853BAF">
      <w:pPr>
        <w:ind w:left="1122"/>
        <w:rPr>
          <w:rFonts w:ascii="Times New Roman" w:hAnsi="Times New Roman" w:cs="Times New Roman"/>
          <w:b/>
          <w:sz w:val="20"/>
          <w:szCs w:val="20"/>
        </w:rPr>
      </w:pPr>
      <w:r w:rsidRPr="00853BAF">
        <w:rPr>
          <w:rFonts w:ascii="Times New Roman" w:hAnsi="Times New Roman" w:cs="Times New Roman"/>
          <w:b/>
          <w:sz w:val="20"/>
          <w:szCs w:val="20"/>
        </w:rPr>
        <w:t xml:space="preserve">Кассовое исполнение по доходам местного бюджета за 2022 год по кодам видов доходов, подвидов доходов, классификации сектора государственного управления, относящихся к доходам бюджета </w:t>
      </w:r>
    </w:p>
    <w:p w:rsidR="00853BAF" w:rsidRPr="00853BAF" w:rsidRDefault="00853BAF" w:rsidP="00853BAF">
      <w:pPr>
        <w:ind w:left="1122"/>
        <w:rPr>
          <w:rFonts w:ascii="Times New Roman" w:hAnsi="Times New Roman" w:cs="Times New Roman"/>
          <w:b/>
          <w:sz w:val="20"/>
          <w:szCs w:val="20"/>
        </w:rPr>
      </w:pPr>
      <w:r w:rsidRPr="00853BAF">
        <w:rPr>
          <w:rFonts w:ascii="Times New Roman" w:hAnsi="Times New Roman" w:cs="Times New Roman"/>
          <w:b/>
          <w:sz w:val="20"/>
          <w:szCs w:val="20"/>
        </w:rPr>
        <w:t xml:space="preserve">                                                                    </w:t>
      </w:r>
    </w:p>
    <w:p w:rsidR="00853BAF" w:rsidRPr="00853BAF" w:rsidRDefault="00853BAF" w:rsidP="00853BAF">
      <w:pPr>
        <w:ind w:left="1122"/>
        <w:rPr>
          <w:rFonts w:ascii="Times New Roman" w:hAnsi="Times New Roman" w:cs="Times New Roman"/>
          <w:b/>
          <w:sz w:val="20"/>
          <w:szCs w:val="20"/>
        </w:rPr>
      </w:pPr>
      <w:r w:rsidRPr="00853BAF">
        <w:rPr>
          <w:rFonts w:ascii="Times New Roman" w:hAnsi="Times New Roman" w:cs="Times New Roman"/>
          <w:b/>
          <w:sz w:val="20"/>
          <w:szCs w:val="20"/>
        </w:rPr>
        <w:t xml:space="preserve">                                                                                                                                      Тыс</w:t>
      </w:r>
      <w:proofErr w:type="gramStart"/>
      <w:r w:rsidRPr="00853BAF">
        <w:rPr>
          <w:rFonts w:ascii="Times New Roman" w:hAnsi="Times New Roman" w:cs="Times New Roman"/>
          <w:b/>
          <w:sz w:val="20"/>
          <w:szCs w:val="20"/>
        </w:rPr>
        <w:t>.р</w:t>
      </w:r>
      <w:proofErr w:type="gramEnd"/>
      <w:r w:rsidRPr="00853BAF">
        <w:rPr>
          <w:rFonts w:ascii="Times New Roman" w:hAnsi="Times New Roman" w:cs="Times New Roman"/>
          <w:b/>
          <w:sz w:val="20"/>
          <w:szCs w:val="20"/>
        </w:rPr>
        <w:t>уб.</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2923"/>
        <w:gridCol w:w="4732"/>
        <w:gridCol w:w="2199"/>
      </w:tblGrid>
      <w:tr w:rsidR="00853BAF" w:rsidRPr="00853BAF" w:rsidTr="001D2A63">
        <w:trPr>
          <w:trHeight w:val="897"/>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pStyle w:val="2"/>
              <w:rPr>
                <w:b/>
                <w:i/>
                <w:sz w:val="20"/>
              </w:rPr>
            </w:pPr>
            <w:r w:rsidRPr="00853BAF">
              <w:rPr>
                <w:b/>
                <w:i/>
                <w:sz w:val="20"/>
              </w:rPr>
              <w:t>Код</w:t>
            </w:r>
          </w:p>
          <w:p w:rsidR="00853BAF" w:rsidRPr="00853BAF" w:rsidRDefault="00853BAF" w:rsidP="001D2A63">
            <w:pPr>
              <w:pStyle w:val="2"/>
              <w:rPr>
                <w:b/>
                <w:i/>
                <w:sz w:val="20"/>
              </w:rPr>
            </w:pPr>
            <w:r w:rsidRPr="00853BAF">
              <w:rPr>
                <w:b/>
                <w:i/>
                <w:sz w:val="20"/>
              </w:rPr>
              <w:t>бюджетной классификации Российской Федерации</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1"/>
              <w:rPr>
                <w:b w:val="0"/>
                <w:i/>
                <w:sz w:val="20"/>
                <w:szCs w:val="20"/>
              </w:rPr>
            </w:pPr>
            <w:r w:rsidRPr="00853BAF">
              <w:rPr>
                <w:i/>
                <w:sz w:val="20"/>
                <w:szCs w:val="20"/>
              </w:rPr>
              <w:t>Наименование групп, подгрупп, статей, подстатей  элементов, подвидов, классификации операций сектора государственного управления, относящихся к доходам бюджета</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i/>
                <w:sz w:val="20"/>
                <w:szCs w:val="20"/>
              </w:rPr>
            </w:pPr>
            <w:r w:rsidRPr="00853BAF">
              <w:rPr>
                <w:rFonts w:ascii="Times New Roman" w:hAnsi="Times New Roman" w:cs="Times New Roman"/>
                <w:b/>
                <w:i/>
                <w:sz w:val="20"/>
                <w:szCs w:val="20"/>
              </w:rPr>
              <w:t>Кассовое исполнение</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1 00 00000 00 0000 000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НАЛОГОВЫЕ И НЕНАЛОГОВЫЕ ДОХОДЫ</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2 388,4</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1 01 00000 00 0000 000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НАЛОГИ НА ПРИБЫЛЬ, ДОХОДЫ</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565,7</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1 01 02000 01 0000 110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Налог на доходы физических лиц</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565,7</w:t>
            </w:r>
          </w:p>
        </w:tc>
      </w:tr>
      <w:tr w:rsidR="00853BAF" w:rsidRPr="00853BAF" w:rsidTr="001D2A63">
        <w:trPr>
          <w:trHeight w:val="1930"/>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1 01 02010 01 0000 110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559,0</w:t>
            </w:r>
          </w:p>
        </w:tc>
      </w:tr>
      <w:tr w:rsidR="00853BAF" w:rsidRPr="00853BAF" w:rsidTr="001D2A63">
        <w:trPr>
          <w:trHeight w:val="1100"/>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1 01 02020 01 0000 110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Налог на доходы физических лиц с доходов, полученных физическими лицами в соответствии со статьей 228 Налогового кодекса Российской Федерации      </w:t>
            </w:r>
          </w:p>
        </w:tc>
        <w:tc>
          <w:tcPr>
            <w:tcW w:w="2327"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6,7</w:t>
            </w:r>
          </w:p>
        </w:tc>
      </w:tr>
      <w:tr w:rsidR="00853BAF" w:rsidRPr="00853BAF" w:rsidTr="001D2A63">
        <w:trPr>
          <w:trHeight w:val="1120"/>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1 03 00000 00 0000 000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НАЛОГИ НА ТОВАРЫ (РАБОТЫ, УСЛУГИ), РЕАЛИЗУЕМЫЕ НА ТЕРРИТОРИИ РОССИЙСКОЙ ФЕДЕРАЦИИ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b/>
                <w:sz w:val="20"/>
                <w:szCs w:val="20"/>
              </w:rPr>
              <w:t>821,8</w:t>
            </w:r>
          </w:p>
        </w:tc>
      </w:tr>
      <w:tr w:rsidR="00853BAF" w:rsidRPr="00853BAF" w:rsidTr="001D2A63">
        <w:trPr>
          <w:trHeight w:val="853"/>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1 03 02000 01 0000 110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Акцизы по подакцизным товарам (продукции), производимым на территории Российской Федерации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821,8</w:t>
            </w:r>
          </w:p>
        </w:tc>
      </w:tr>
      <w:tr w:rsidR="00853BAF" w:rsidRPr="00853BAF" w:rsidTr="001D2A63">
        <w:trPr>
          <w:trHeight w:val="1288"/>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1 03 02230 01 0000 110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412,0</w:t>
            </w:r>
          </w:p>
        </w:tc>
      </w:tr>
      <w:tr w:rsidR="00853BAF" w:rsidRPr="00853BAF" w:rsidTr="001D2A63">
        <w:trPr>
          <w:trHeight w:val="1288"/>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1 03 02240 01 0000 110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Доходы от уплаты акцизов на моторные масла для дизельных и (или) карбюраторных (</w:t>
            </w:r>
            <w:proofErr w:type="spellStart"/>
            <w:r w:rsidRPr="00853BAF">
              <w:rPr>
                <w:rFonts w:ascii="Times New Roman" w:hAnsi="Times New Roman" w:cs="Times New Roman"/>
                <w:sz w:val="20"/>
                <w:szCs w:val="20"/>
              </w:rPr>
              <w:t>инжекторных</w:t>
            </w:r>
            <w:proofErr w:type="spellEnd"/>
            <w:r w:rsidRPr="00853BAF">
              <w:rPr>
                <w:rFonts w:ascii="Times New Roman" w:hAnsi="Times New Roman" w:cs="Times New Roman"/>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2,2</w:t>
            </w:r>
          </w:p>
        </w:tc>
      </w:tr>
      <w:tr w:rsidR="00853BAF" w:rsidRPr="00853BAF" w:rsidTr="001D2A63">
        <w:trPr>
          <w:trHeight w:val="1288"/>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1 03 02250 01 0000 110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454,9</w:t>
            </w:r>
          </w:p>
        </w:tc>
      </w:tr>
      <w:tr w:rsidR="00853BAF" w:rsidRPr="00853BAF" w:rsidTr="001D2A63">
        <w:trPr>
          <w:trHeight w:val="1288"/>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lastRenderedPageBreak/>
              <w:t>1 03 02260 01 0000 110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327"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-47,3</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1 05 00000 00 0000 000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НАЛОГИ НА СОВОКУПНЫЙ ДОХОД</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539,7</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1 05 03000 00 0000 110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bCs/>
                <w:sz w:val="20"/>
                <w:szCs w:val="20"/>
              </w:rPr>
              <w:t>Единый сельскохозяйственный налог</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539,7</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1 05 03010 01 0000 110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 xml:space="preserve">Единый сельскохозяйственный налог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539,7</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1 06 00000 00 0000 000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НАЛОГИ НА ИМУЩЕСТВО</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266,6</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1 06 01000 00 0000 110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Налог на имущество физических лиц</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10,5</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1 06 01030 10 0000 110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10,5</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1 06 06000 00 0000 110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Земельный налог</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256,1</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1 06 06033 10 0000 110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Земельный налог с организаций, обладающих земельным участком, расположенным в границах сельских поселений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67,7</w:t>
            </w:r>
          </w:p>
        </w:tc>
      </w:tr>
      <w:tr w:rsidR="00853BAF" w:rsidRPr="00853BAF" w:rsidTr="001D2A63">
        <w:trPr>
          <w:trHeight w:val="1084"/>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1 06 06043 10 0000 110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Земельный налог с физических лиц, обладающих земельным участком, расположенным в границах сельских поселений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188,4</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1 11 00000 00 0000 000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ДОХОДЫ ОТ ИСПОЛЬЗОВАНИЯ ИМУЩЕСТВА, НАХОДЯЩЕГОСЯ В ГОСУДАРСТВЕННОЙ И МУНИЦИПАЛЬНОЙ СОБСТВЕННОСТИ</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103,8</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1 11 05000 00 0000 120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p>
          <w:p w:rsidR="00853BAF" w:rsidRPr="00853BAF" w:rsidRDefault="00853BAF" w:rsidP="001D2A63">
            <w:pPr>
              <w:rPr>
                <w:rFonts w:ascii="Times New Roman" w:hAnsi="Times New Roman" w:cs="Times New Roman"/>
                <w:b/>
                <w:sz w:val="20"/>
                <w:szCs w:val="20"/>
              </w:rPr>
            </w:pPr>
          </w:p>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103,8</w:t>
            </w:r>
          </w:p>
        </w:tc>
      </w:tr>
      <w:tr w:rsidR="00853BAF" w:rsidRPr="00853BAF" w:rsidTr="001D2A63">
        <w:trPr>
          <w:trHeight w:val="122"/>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1 17 00 000 00 0000 000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ПРОЧИЕ НЕНАЛОГОВЫЕ ДОХОДЫ</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90,8</w:t>
            </w:r>
          </w:p>
        </w:tc>
      </w:tr>
      <w:tr w:rsidR="00853BAF" w:rsidRPr="00853BAF" w:rsidTr="001D2A63">
        <w:trPr>
          <w:trHeight w:val="124"/>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1 17 15 000 00 0000 000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Инициативные платежи</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90,8</w:t>
            </w:r>
          </w:p>
        </w:tc>
      </w:tr>
      <w:tr w:rsidR="00853BAF" w:rsidRPr="00853BAF" w:rsidTr="001D2A63">
        <w:trPr>
          <w:trHeight w:val="139"/>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1 17 15 030 10 000 150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Инициативные платежи, зачисляемые в бюджеты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90,8</w:t>
            </w:r>
          </w:p>
        </w:tc>
      </w:tr>
      <w:tr w:rsidR="00853BAF" w:rsidRPr="00853BAF" w:rsidTr="001D2A63">
        <w:trPr>
          <w:trHeight w:val="294"/>
          <w:jc w:val="center"/>
        </w:trPr>
        <w:tc>
          <w:tcPr>
            <w:tcW w:w="310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2 00 00000 00 0000 000</w:t>
            </w:r>
          </w:p>
        </w:tc>
        <w:tc>
          <w:tcPr>
            <w:tcW w:w="5049"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БЕЗВОЗМЕЗДНЫЕ ПОСТУПЛЕНИЯ</w:t>
            </w:r>
          </w:p>
        </w:tc>
        <w:tc>
          <w:tcPr>
            <w:tcW w:w="2327" w:type="dxa"/>
            <w:tcBorders>
              <w:top w:val="single" w:sz="4" w:space="0" w:color="auto"/>
              <w:left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8 544,9</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2 02 00000 00 0000 000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БЕЗВОЗМЕЗДНЫЕ ПОСТУПЛЕНИЯ ОТ ДРУГИХ БЮДЖЕТОВ БЮДЖЕТНОЙ СИСТЕМЫ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8 544,9</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2 02 01000 00 0000 150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jc w:val="both"/>
              <w:rPr>
                <w:rFonts w:ascii="Times New Roman" w:hAnsi="Times New Roman" w:cs="Times New Roman"/>
                <w:b/>
                <w:sz w:val="20"/>
                <w:szCs w:val="20"/>
              </w:rPr>
            </w:pPr>
            <w:r w:rsidRPr="00853BAF">
              <w:rPr>
                <w:rFonts w:ascii="Times New Roman" w:hAnsi="Times New Roman" w:cs="Times New Roman"/>
                <w:b/>
                <w:sz w:val="20"/>
                <w:szCs w:val="20"/>
              </w:rPr>
              <w:t>Дотации бюджетам субъектов Российской Федерации и муниципальных образований</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1 850,0</w:t>
            </w:r>
          </w:p>
        </w:tc>
      </w:tr>
      <w:tr w:rsidR="00853BAF" w:rsidRPr="00853BAF" w:rsidTr="001D2A63">
        <w:trPr>
          <w:trHeight w:val="775"/>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2  02 0100110 0000  150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1 850,0</w:t>
            </w:r>
          </w:p>
        </w:tc>
      </w:tr>
      <w:tr w:rsidR="00853BAF" w:rsidRPr="00853BAF" w:rsidTr="001D2A63">
        <w:trPr>
          <w:trHeight w:val="314"/>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
                <w:bCs/>
                <w:sz w:val="20"/>
                <w:szCs w:val="20"/>
              </w:rPr>
              <w:t>2 02 20000 00 0000 150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Субсидии  бюджетам субъектов Российской Федерации и муниципальных образований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908,3</w:t>
            </w:r>
          </w:p>
        </w:tc>
      </w:tr>
      <w:tr w:rsidR="00853BAF" w:rsidRPr="00853BAF" w:rsidTr="001D2A63">
        <w:trPr>
          <w:trHeight w:val="283"/>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2 02 29999 10 0000 150</w:t>
            </w:r>
          </w:p>
          <w:p w:rsidR="00853BAF" w:rsidRPr="00853BAF" w:rsidRDefault="00853BAF" w:rsidP="001D2A63">
            <w:pPr>
              <w:rPr>
                <w:rFonts w:ascii="Times New Roman" w:hAnsi="Times New Roman" w:cs="Times New Roman"/>
                <w:bCs/>
                <w:sz w:val="20"/>
                <w:szCs w:val="20"/>
              </w:rPr>
            </w:pP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Прочие субсидии бюджетам сельских поселений</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908,3</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2 02 30000 00 0000 150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jc w:val="both"/>
              <w:rPr>
                <w:rFonts w:ascii="Times New Roman" w:hAnsi="Times New Roman" w:cs="Times New Roman"/>
                <w:b/>
                <w:sz w:val="20"/>
                <w:szCs w:val="20"/>
              </w:rPr>
            </w:pPr>
            <w:r w:rsidRPr="00853BAF">
              <w:rPr>
                <w:rFonts w:ascii="Times New Roman" w:hAnsi="Times New Roman" w:cs="Times New Roman"/>
                <w:b/>
                <w:sz w:val="20"/>
                <w:szCs w:val="20"/>
              </w:rPr>
              <w:t xml:space="preserve">Субвенции бюджетам субъектов Российской Федерации и муниципальных образований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121,4</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2 0235118 10 0000 150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Субвенции бюджетам на осуществление первичного воинского учета на территориях, где отсутствуют военные комиссариаты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121,3</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2 02 30024 10 0000 150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Субвенции бюджетам сельских поселений на выполнение передаваемых полномочий субъектов Российской Федерации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1D2A63">
        <w:trPr>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2 02 04000 00 0000 150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Иные межбюджетные трансферты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5 665,2</w:t>
            </w:r>
          </w:p>
        </w:tc>
      </w:tr>
      <w:tr w:rsidR="00853BAF" w:rsidRPr="00853BAF" w:rsidTr="001D2A63">
        <w:trPr>
          <w:trHeight w:val="186"/>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2 02 49999 10 0000 150</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Прочие межбюджетные трансферты, передаваемые бюджетам сельских поселений                        </w:t>
            </w: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5665,2</w:t>
            </w:r>
          </w:p>
        </w:tc>
      </w:tr>
      <w:tr w:rsidR="00853BAF" w:rsidRPr="00853BAF" w:rsidTr="001D2A63">
        <w:trPr>
          <w:trHeight w:val="520"/>
          <w:jc w:val="center"/>
        </w:trPr>
        <w:tc>
          <w:tcPr>
            <w:tcW w:w="310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ИТОГО</w:t>
            </w:r>
          </w:p>
        </w:tc>
        <w:tc>
          <w:tcPr>
            <w:tcW w:w="5049"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pStyle w:val="4"/>
              <w:rPr>
                <w:rFonts w:ascii="Times New Roman" w:hAnsi="Times New Roman" w:cs="Times New Roman"/>
                <w:sz w:val="20"/>
                <w:szCs w:val="20"/>
              </w:rPr>
            </w:pPr>
          </w:p>
        </w:tc>
        <w:tc>
          <w:tcPr>
            <w:tcW w:w="2327"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10 933,3</w:t>
            </w:r>
          </w:p>
        </w:tc>
      </w:tr>
    </w:tbl>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sz w:val="20"/>
          <w:szCs w:val="20"/>
        </w:rPr>
        <w:t xml:space="preserve">                                                                                                           </w:t>
      </w:r>
      <w:r w:rsidRPr="00853BAF">
        <w:rPr>
          <w:rFonts w:ascii="Times New Roman" w:hAnsi="Times New Roman" w:cs="Times New Roman"/>
          <w:b/>
          <w:bCs/>
          <w:sz w:val="20"/>
          <w:szCs w:val="20"/>
        </w:rPr>
        <w:t>ПРИЛОЖЕНИЕ № 3</w:t>
      </w:r>
    </w:p>
    <w:p w:rsidR="00853BAF" w:rsidRPr="00853BAF" w:rsidRDefault="00853BAF" w:rsidP="00853BAF">
      <w:pPr>
        <w:ind w:left="1122"/>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К  решению №  109</w:t>
      </w: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Совета депутатов  </w:t>
      </w:r>
      <w:proofErr w:type="spellStart"/>
      <w:r w:rsidRPr="00853BAF">
        <w:rPr>
          <w:rFonts w:ascii="Times New Roman" w:hAnsi="Times New Roman" w:cs="Times New Roman"/>
          <w:b/>
          <w:bCs/>
          <w:sz w:val="20"/>
          <w:szCs w:val="20"/>
        </w:rPr>
        <w:t>Никулинского</w:t>
      </w:r>
      <w:proofErr w:type="spellEnd"/>
      <w:r w:rsidRPr="00853BAF">
        <w:rPr>
          <w:rFonts w:ascii="Times New Roman" w:hAnsi="Times New Roman" w:cs="Times New Roman"/>
          <w:b/>
          <w:bCs/>
          <w:sz w:val="20"/>
          <w:szCs w:val="20"/>
        </w:rPr>
        <w:t xml:space="preserve"> сельсовета от  22.05.2023</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 Об  исполнении бюджета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Татарского района Новосибирской области за 2022 год»</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Кассовое исполнение расходов местного бюджета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 за 2022 год по ведомственной структуре расходов местного бюджета</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Тыс. руб.</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r>
    </w:p>
    <w:tbl>
      <w:tblPr>
        <w:tblW w:w="10700" w:type="dxa"/>
        <w:tblInd w:w="-488" w:type="dxa"/>
        <w:tblLook w:val="04A0"/>
      </w:tblPr>
      <w:tblGrid>
        <w:gridCol w:w="6120"/>
        <w:gridCol w:w="3020"/>
        <w:gridCol w:w="1560"/>
      </w:tblGrid>
      <w:tr w:rsidR="00853BAF" w:rsidRPr="00853BAF" w:rsidTr="00853BAF">
        <w:trPr>
          <w:trHeight w:val="450"/>
        </w:trPr>
        <w:tc>
          <w:tcPr>
            <w:tcW w:w="61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Наименование показателя</w:t>
            </w:r>
          </w:p>
        </w:tc>
        <w:tc>
          <w:tcPr>
            <w:tcW w:w="3020" w:type="dxa"/>
            <w:vMerge w:val="restart"/>
            <w:tcBorders>
              <w:top w:val="single" w:sz="8" w:space="0" w:color="auto"/>
              <w:left w:val="single" w:sz="8" w:space="0" w:color="auto"/>
              <w:bottom w:val="nil"/>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Код расхода по бюджетной классификации</w:t>
            </w:r>
          </w:p>
        </w:tc>
        <w:tc>
          <w:tcPr>
            <w:tcW w:w="1560" w:type="dxa"/>
            <w:vMerge w:val="restart"/>
            <w:tcBorders>
              <w:top w:val="single" w:sz="8" w:space="0" w:color="auto"/>
              <w:left w:val="single" w:sz="8" w:space="0" w:color="auto"/>
              <w:bottom w:val="nil"/>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Исполнено</w:t>
            </w:r>
          </w:p>
        </w:tc>
      </w:tr>
      <w:tr w:rsidR="00853BAF" w:rsidRPr="00853BAF" w:rsidTr="00853BAF">
        <w:trPr>
          <w:trHeight w:val="255"/>
        </w:trPr>
        <w:tc>
          <w:tcPr>
            <w:tcW w:w="6120" w:type="dxa"/>
            <w:vMerge/>
            <w:tcBorders>
              <w:top w:val="single" w:sz="8" w:space="0" w:color="auto"/>
              <w:left w:val="single" w:sz="8" w:space="0" w:color="auto"/>
              <w:bottom w:val="single" w:sz="4" w:space="0" w:color="auto"/>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302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r>
      <w:tr w:rsidR="00853BAF" w:rsidRPr="00853BAF" w:rsidTr="00853BAF">
        <w:trPr>
          <w:trHeight w:val="255"/>
        </w:trPr>
        <w:tc>
          <w:tcPr>
            <w:tcW w:w="6120" w:type="dxa"/>
            <w:vMerge/>
            <w:tcBorders>
              <w:top w:val="single" w:sz="8" w:space="0" w:color="auto"/>
              <w:left w:val="single" w:sz="8" w:space="0" w:color="auto"/>
              <w:bottom w:val="single" w:sz="4" w:space="0" w:color="auto"/>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302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r>
      <w:tr w:rsidR="00853BAF" w:rsidRPr="00853BAF" w:rsidTr="00853BAF">
        <w:trPr>
          <w:trHeight w:val="240"/>
        </w:trPr>
        <w:tc>
          <w:tcPr>
            <w:tcW w:w="6120" w:type="dxa"/>
            <w:vMerge/>
            <w:tcBorders>
              <w:top w:val="single" w:sz="8" w:space="0" w:color="auto"/>
              <w:left w:val="single" w:sz="8" w:space="0" w:color="auto"/>
              <w:bottom w:val="single" w:sz="4" w:space="0" w:color="auto"/>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302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r>
      <w:tr w:rsidR="00853BAF" w:rsidRPr="00853BAF" w:rsidTr="00853BAF">
        <w:trPr>
          <w:trHeight w:val="230"/>
        </w:trPr>
        <w:tc>
          <w:tcPr>
            <w:tcW w:w="6120" w:type="dxa"/>
            <w:vMerge/>
            <w:tcBorders>
              <w:top w:val="single" w:sz="8" w:space="0" w:color="auto"/>
              <w:left w:val="single" w:sz="8" w:space="0" w:color="auto"/>
              <w:bottom w:val="single" w:sz="4" w:space="0" w:color="auto"/>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302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c>
          <w:tcPr>
            <w:tcW w:w="1560" w:type="dxa"/>
            <w:vMerge/>
            <w:tcBorders>
              <w:top w:val="single" w:sz="8" w:space="0" w:color="auto"/>
              <w:left w:val="single" w:sz="8" w:space="0" w:color="auto"/>
              <w:bottom w:val="nil"/>
              <w:right w:val="single" w:sz="8" w:space="0" w:color="auto"/>
            </w:tcBorders>
            <w:vAlign w:val="center"/>
            <w:hideMark/>
          </w:tcPr>
          <w:p w:rsidR="00853BAF" w:rsidRPr="00853BAF" w:rsidRDefault="00853BAF" w:rsidP="001D2A63">
            <w:pPr>
              <w:rPr>
                <w:rFonts w:ascii="Times New Roman" w:hAnsi="Times New Roman" w:cs="Times New Roman"/>
                <w:sz w:val="20"/>
                <w:szCs w:val="20"/>
              </w:rPr>
            </w:pPr>
          </w:p>
        </w:tc>
      </w:tr>
      <w:tr w:rsidR="00853BAF" w:rsidRPr="00853BAF" w:rsidTr="00853BAF">
        <w:trPr>
          <w:trHeight w:val="255"/>
        </w:trPr>
        <w:tc>
          <w:tcPr>
            <w:tcW w:w="6120" w:type="dxa"/>
            <w:tcBorders>
              <w:top w:val="nil"/>
              <w:left w:val="single" w:sz="8" w:space="0" w:color="auto"/>
              <w:bottom w:val="single" w:sz="8" w:space="0" w:color="auto"/>
              <w:right w:val="single" w:sz="8" w:space="0" w:color="auto"/>
            </w:tcBorders>
            <w:shd w:val="clear" w:color="auto" w:fill="auto"/>
            <w:noWrap/>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w:t>
            </w:r>
          </w:p>
        </w:tc>
        <w:tc>
          <w:tcPr>
            <w:tcW w:w="3020" w:type="dxa"/>
            <w:tcBorders>
              <w:top w:val="nil"/>
              <w:left w:val="nil"/>
              <w:bottom w:val="single" w:sz="8" w:space="0" w:color="auto"/>
              <w:right w:val="nil"/>
            </w:tcBorders>
            <w:shd w:val="clear" w:color="auto" w:fill="auto"/>
            <w:noWrap/>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3</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bookmarkStart w:id="4" w:name="RANGE!A13"/>
            <w:r w:rsidRPr="00853BAF">
              <w:rPr>
                <w:rFonts w:ascii="Times New Roman" w:hAnsi="Times New Roman" w:cs="Times New Roman"/>
                <w:sz w:val="20"/>
                <w:szCs w:val="20"/>
              </w:rPr>
              <w:t>Расходы бюджета - всего</w:t>
            </w:r>
            <w:bookmarkEnd w:id="4"/>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000 9600 0000000000 000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11600.4</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836.8</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Обеспечение деятельности главы органа муниципального самоуправления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013 0102 9900001010 000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013 0102 9900001010 100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013 0102 9900001010 120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Фонд оплаты труда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013 0102 9900001010 121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013 0102 9900070510 000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833.0</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013 0102 9900070510 100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833.0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013 0102 9900070510 120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833.0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Фонд оплаты труда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013 0102 9900070510 121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644.0</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013 0102 9900070510 129</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189.0</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1781.3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Обеспечение деятельности администрации муниципальных образований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1100.6</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013 0104 9900001030 100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141.5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013 0104 9900001030 120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141.5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Фонд оплаты труда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013 0104 9900001030 121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36.3</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013 0104 9900001030 129</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105.2</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lastRenderedPageBreak/>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887.6</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887.6</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услуг в сфере информационно-коммуникационных технологий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013 0104 9900001030 242</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254.5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271.4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энергетических ресурсов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013 0104 9900001030 247</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361.7</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бюджетные ассигнования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013 0104 9900001030 800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71.5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налогов, сборов и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013 0104 9900001030 850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71.5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налога на имущество организаций и земельного налога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013 0104 9900001030 851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52.4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прочих налогов, сборов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013 0104 9900001030 852</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013 0104 9900001030 853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расходы </w:t>
            </w:r>
            <w:proofErr w:type="spellStart"/>
            <w:r w:rsidRPr="00853BAF">
              <w:rPr>
                <w:rFonts w:ascii="Times New Roman" w:hAnsi="Times New Roman" w:cs="Times New Roman"/>
                <w:sz w:val="20"/>
                <w:szCs w:val="20"/>
              </w:rPr>
              <w:t>адм</w:t>
            </w:r>
            <w:proofErr w:type="spellEnd"/>
            <w:r w:rsidRPr="00853BAF">
              <w:rPr>
                <w:rFonts w:ascii="Times New Roman" w:hAnsi="Times New Roman" w:cs="Times New Roman"/>
                <w:sz w:val="20"/>
                <w:szCs w:val="20"/>
              </w:rPr>
              <w:t xml:space="preserve"> штраф</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013 0104 9900070190 000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013 0104 9900070190 200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013 0104 9900070190 240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013 0104 9900070190 244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013 0104 9900070510 000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680.6</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013 0104 9900070510 100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680.6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013 0104 9900070510 120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680.6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Фонд оплаты труда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013 0104 9900070510 121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613.9</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013 0104 9900070510 129</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66.7</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56.0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Передача полномочий </w:t>
            </w:r>
            <w:proofErr w:type="gramStart"/>
            <w:r w:rsidRPr="00853BAF">
              <w:rPr>
                <w:rFonts w:ascii="Times New Roman" w:hAnsi="Times New Roman" w:cs="Times New Roman"/>
                <w:sz w:val="20"/>
                <w:szCs w:val="20"/>
              </w:rPr>
              <w:t>контрольно-счетного</w:t>
            </w:r>
            <w:proofErr w:type="gramEnd"/>
            <w:r w:rsidRPr="00853BAF">
              <w:rPr>
                <w:rFonts w:ascii="Times New Roman" w:hAnsi="Times New Roman" w:cs="Times New Roman"/>
                <w:sz w:val="20"/>
                <w:szCs w:val="20"/>
              </w:rPr>
              <w:t xml:space="preserve"> орган</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013 0106 9900000010 000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Межбюджетные трансферты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013 0106 9900000010 500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межбюджетные трансферты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013 0106 9900000010 540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Передача полномочий по внутреннему финансовому контролю</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013 0106 9900000011 000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Межбюджетные трансферты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013 0106 9900000011 500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межбюджетные трансферты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013 0106 9900000011 540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Другие общегосударственные вопросы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18.5</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Мероприятия в сфере общегосударственных вопросов, осуществляемые органами местного самоуправления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18.5</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13.5</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13.5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13.5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бюджетные ассигнования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013 0113 9900002040 800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5.0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налогов, сборов и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013 0113 9900002040 850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5.0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013 0113 9900002040 853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5.0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Мобилизационная и вневойсковая подготовка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121.3</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осуществление первичного воинского учёта на территориях, где отсутствуют военные комиссариаты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121.3</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013 0203 9900051180 100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119.3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выплаты персоналу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013 0203 9900051180 120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119.3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Фонд оплаты труда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013 0203 9900051180 121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91.6</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013 0203 9900051180 129</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27.7</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013 0203 9900051180 244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013 0310 0000000000 000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108.1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Мероприятия в сфере пожарной безопасности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013 0310 9900003100 000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108.1</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013 0310 9900003100 200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108.1</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013 0310 9900003100 240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108.1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013 0310 9900003100 244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108.1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Дорожное хозяйство (дорожные фонды)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013 0409 0000000000 000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882.0</w:t>
            </w:r>
          </w:p>
        </w:tc>
      </w:tr>
      <w:tr w:rsidR="00853BAF" w:rsidRPr="00853BAF" w:rsidTr="00853BAF">
        <w:trPr>
          <w:trHeight w:val="96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Строительство, модернизация</w:t>
            </w:r>
            <w:proofErr w:type="gramStart"/>
            <w:r w:rsidRPr="00853BAF">
              <w:rPr>
                <w:rFonts w:ascii="Times New Roman" w:hAnsi="Times New Roman" w:cs="Times New Roman"/>
                <w:sz w:val="20"/>
                <w:szCs w:val="20"/>
              </w:rPr>
              <w:t xml:space="preserve"> ,</w:t>
            </w:r>
            <w:proofErr w:type="gramEnd"/>
            <w:r w:rsidRPr="00853BAF">
              <w:rPr>
                <w:rFonts w:ascii="Times New Roman" w:hAnsi="Times New Roman" w:cs="Times New Roman"/>
                <w:sz w:val="20"/>
                <w:szCs w:val="20"/>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013 0409 9900004010 000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882.0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013 0409 9900004010 200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882.0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013 0409 9900004010 240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882.0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013 0409 9900004010 244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882.0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Жилищное хозяйство</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328.0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Мероприятия в области жилищного хозяйства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328.0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327.9</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327.9</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326.4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энергетических ресурсов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013 0501 9900004120 247</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бюджетные ассигнования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013 0501 9900004120 800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налогов, сборов и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013 0501 9900004120 850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013 0501 9900004120 853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0.1</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Коммунальное хозяйство</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574.0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Мероприятия в области коммунального хозяйства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013 0502 9900004190 000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415.0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013 0502 9900004190 200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415.0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013 0502 9900004190 240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415.0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013 0502 9900004190 244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415.0</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013 0502 9900070510 000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159.0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013 0502 9900070510 200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159.0</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013 0502 9900070510 240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159.0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013 0502 9900070510 244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159.0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Благоустройство</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1622.9</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Освещение улиц и установка указателей с </w:t>
            </w:r>
            <w:proofErr w:type="spellStart"/>
            <w:r w:rsidRPr="00853BAF">
              <w:rPr>
                <w:rFonts w:ascii="Times New Roman" w:hAnsi="Times New Roman" w:cs="Times New Roman"/>
                <w:sz w:val="20"/>
                <w:szCs w:val="20"/>
              </w:rPr>
              <w:t>назваваниями</w:t>
            </w:r>
            <w:proofErr w:type="spellEnd"/>
            <w:r w:rsidRPr="00853BAF">
              <w:rPr>
                <w:rFonts w:ascii="Times New Roman" w:hAnsi="Times New Roman" w:cs="Times New Roman"/>
                <w:sz w:val="20"/>
                <w:szCs w:val="20"/>
              </w:rPr>
              <w:t xml:space="preserve"> улиц и номерами домов на территории муниципальных образований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400.4</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389.3</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389.3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169.2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энергетических ресурсов</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013 0503 9900004220 247</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220.0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lastRenderedPageBreak/>
              <w:t>Иные бюджетные ассигнования</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013 0503 9900004220 800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налогов, сборов и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013 0503 9900004220 850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Уплата иных платежей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013 0503 9900004220 853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Прочие мероприятия по благоустройству муниципальных образований</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013 0503 9900004290 000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41.8</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013 0503 9900004290 200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41.8</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013 0503 9900004290 240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41.8</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013 0503 9900004290 244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41.8</w:t>
            </w:r>
          </w:p>
        </w:tc>
      </w:tr>
      <w:tr w:rsidR="00853BAF" w:rsidRPr="00853BAF" w:rsidTr="00853BAF">
        <w:trPr>
          <w:trHeight w:val="96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013 0503 9900070240 000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908.3</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013 0503 9900070240 200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908.3</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013 0503 9900070240 240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908.3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013 0503 9900070240 244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908.3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proofErr w:type="spellStart"/>
            <w:r w:rsidRPr="00853BAF">
              <w:rPr>
                <w:rFonts w:ascii="Times New Roman" w:hAnsi="Times New Roman" w:cs="Times New Roman"/>
                <w:sz w:val="20"/>
                <w:szCs w:val="20"/>
              </w:rPr>
              <w:t>софинансирование</w:t>
            </w:r>
            <w:proofErr w:type="spellEnd"/>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99000S0240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272.5</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Закупка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99000S0240 200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272.5</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закупки товаров, работ и услуг для обеспечения государственных (муниципальных) нужд</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99000S0240 240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272.5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Прочая закупка товаров, работ и услуг</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0503 99000S0240 244</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272.5</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Культура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4854.7</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Расходы на обеспечение деятельности домов культуры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013 0801 9900005210 000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1165.3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Межбюджетные трансферты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013 0801 9900005210 500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989.3</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Иные межбюджетные трансферты</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013 0801 9900005210 540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989.3</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013 0801 9900005210 600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176.0</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Субсидии бюджетным учреждениям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013 0801 9900005210 610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176.0</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013 0801 9900005210 611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176.0</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013 0801 9900070510 000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3689.4</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013 0801 9900070510 600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3689.4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Субсидии бюджетным учреждениям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013 0801 9900070510 610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3689.4</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013 0801 9900070510 611</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3689.4</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Пенсионное обеспечение</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013 1001 0000000000 000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416.8</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Доплаты к пенсиям муниципальных служащих</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013 1001 9900008010 000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113.6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Социальное обеспечение и иные выплаты населению</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013 1001 9900008010 300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113.6</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Публичные нормативные социальные выплаты гражданам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013 1001 9900008010 310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113.6</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Пособия, компенсации, меры социальной поддержки по публичным нормативным обязательствам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013 1001 9900008010 313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113.6</w:t>
            </w:r>
          </w:p>
        </w:tc>
      </w:tr>
      <w:tr w:rsidR="00853BAF" w:rsidRPr="00853BAF" w:rsidTr="00853BAF">
        <w:trPr>
          <w:trHeight w:val="72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Реализация мероприятий государственной программы Новосибирской области «Управление государственными финансами в Новосибирской области» за счет средств областного бюджета</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013 1001 9900070510 000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303.2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Социальное обеспечение и иные выплаты населению</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013 1001 9900070510 300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303.2</w:t>
            </w:r>
          </w:p>
        </w:tc>
      </w:tr>
      <w:tr w:rsidR="00853BAF" w:rsidRPr="00853BAF" w:rsidTr="00853BAF">
        <w:trPr>
          <w:trHeight w:val="24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Публичные нормативные социальные выплаты гражданам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013 1001 9900070510 310</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303.2</w:t>
            </w:r>
          </w:p>
        </w:tc>
      </w:tr>
      <w:tr w:rsidR="00853BAF" w:rsidRPr="00853BAF" w:rsidTr="00853BAF">
        <w:trPr>
          <w:trHeight w:val="480"/>
        </w:trPr>
        <w:tc>
          <w:tcPr>
            <w:tcW w:w="612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Пособия, компенсации, меры социальной поддержки по публичным нормативным обязательствам</w:t>
            </w:r>
          </w:p>
        </w:tc>
        <w:tc>
          <w:tcPr>
            <w:tcW w:w="3020" w:type="dxa"/>
            <w:tcBorders>
              <w:top w:val="nil"/>
              <w:left w:val="nil"/>
              <w:bottom w:val="single" w:sz="4"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013 1001 9900070510 313</w:t>
            </w:r>
          </w:p>
        </w:tc>
        <w:tc>
          <w:tcPr>
            <w:tcW w:w="1560" w:type="dxa"/>
            <w:tcBorders>
              <w:top w:val="nil"/>
              <w:left w:val="single" w:sz="8" w:space="0" w:color="auto"/>
              <w:bottom w:val="single" w:sz="4"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303.2</w:t>
            </w:r>
          </w:p>
        </w:tc>
      </w:tr>
      <w:tr w:rsidR="00853BAF" w:rsidRPr="00853BAF" w:rsidTr="00853BAF">
        <w:trPr>
          <w:trHeight w:val="255"/>
        </w:trPr>
        <w:tc>
          <w:tcPr>
            <w:tcW w:w="6120" w:type="dxa"/>
            <w:tcBorders>
              <w:top w:val="nil"/>
              <w:left w:val="single" w:sz="8" w:space="0" w:color="auto"/>
              <w:bottom w:val="single" w:sz="8" w:space="0" w:color="auto"/>
              <w:right w:val="single" w:sz="8" w:space="0" w:color="auto"/>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Результат исполнения бюджета (дефицит / </w:t>
            </w:r>
            <w:proofErr w:type="spellStart"/>
            <w:r w:rsidRPr="00853BAF">
              <w:rPr>
                <w:rFonts w:ascii="Times New Roman" w:hAnsi="Times New Roman" w:cs="Times New Roman"/>
                <w:sz w:val="20"/>
                <w:szCs w:val="20"/>
              </w:rPr>
              <w:t>профицит</w:t>
            </w:r>
            <w:proofErr w:type="spellEnd"/>
            <w:r w:rsidRPr="00853BAF">
              <w:rPr>
                <w:rFonts w:ascii="Times New Roman" w:hAnsi="Times New Roman" w:cs="Times New Roman"/>
                <w:sz w:val="20"/>
                <w:szCs w:val="20"/>
              </w:rPr>
              <w:t>)</w:t>
            </w:r>
          </w:p>
        </w:tc>
        <w:tc>
          <w:tcPr>
            <w:tcW w:w="3020" w:type="dxa"/>
            <w:tcBorders>
              <w:top w:val="nil"/>
              <w:left w:val="nil"/>
              <w:bottom w:val="single" w:sz="8" w:space="0" w:color="auto"/>
              <w:right w:val="nil"/>
            </w:tcBorders>
            <w:shd w:val="clear" w:color="auto" w:fill="auto"/>
            <w:vAlign w:val="center"/>
            <w:hideMark/>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000 9600 0000000000 000</w:t>
            </w:r>
          </w:p>
        </w:tc>
        <w:tc>
          <w:tcPr>
            <w:tcW w:w="1560" w:type="dxa"/>
            <w:tcBorders>
              <w:top w:val="nil"/>
              <w:left w:val="single" w:sz="8" w:space="0" w:color="auto"/>
              <w:bottom w:val="single" w:sz="8" w:space="0" w:color="auto"/>
              <w:right w:val="single" w:sz="8" w:space="0" w:color="auto"/>
            </w:tcBorders>
            <w:shd w:val="clear" w:color="auto" w:fill="auto"/>
            <w:vAlign w:val="center"/>
            <w:hideMark/>
          </w:tcPr>
          <w:p w:rsidR="00853BAF" w:rsidRPr="00853BAF" w:rsidRDefault="00853BAF" w:rsidP="001D2A63">
            <w:pPr>
              <w:jc w:val="right"/>
              <w:rPr>
                <w:rFonts w:ascii="Times New Roman" w:hAnsi="Times New Roman" w:cs="Times New Roman"/>
                <w:sz w:val="20"/>
                <w:szCs w:val="20"/>
              </w:rPr>
            </w:pPr>
            <w:r w:rsidRPr="00853BAF">
              <w:rPr>
                <w:rFonts w:ascii="Times New Roman" w:hAnsi="Times New Roman" w:cs="Times New Roman"/>
                <w:sz w:val="20"/>
                <w:szCs w:val="20"/>
              </w:rPr>
              <w:t>-667.1</w:t>
            </w:r>
          </w:p>
        </w:tc>
      </w:tr>
    </w:tbl>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ind w:left="1122"/>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ПРИЛОЖЕНИЕ № 4</w:t>
      </w:r>
    </w:p>
    <w:p w:rsidR="00853BAF" w:rsidRPr="00853BAF" w:rsidRDefault="00853BAF" w:rsidP="00853BAF">
      <w:pPr>
        <w:ind w:left="1122"/>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К  решению № 109</w:t>
      </w: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Совета депутатов  </w:t>
      </w:r>
      <w:proofErr w:type="spellStart"/>
      <w:r w:rsidRPr="00853BAF">
        <w:rPr>
          <w:rFonts w:ascii="Times New Roman" w:hAnsi="Times New Roman" w:cs="Times New Roman"/>
          <w:b/>
          <w:bCs/>
          <w:sz w:val="20"/>
          <w:szCs w:val="20"/>
        </w:rPr>
        <w:t>Никулинского</w:t>
      </w:r>
      <w:proofErr w:type="spellEnd"/>
      <w:r w:rsidRPr="00853BAF">
        <w:rPr>
          <w:rFonts w:ascii="Times New Roman" w:hAnsi="Times New Roman" w:cs="Times New Roman"/>
          <w:b/>
          <w:bCs/>
          <w:sz w:val="20"/>
          <w:szCs w:val="20"/>
        </w:rPr>
        <w:t xml:space="preserve"> сельсовета от  22.05.2023</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 Об  исполнении бюджета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Татарского района Новосибирской области за 2022 год»</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Кассовое исполнение расходов местного бюджета за 2022 год по разделам и подразделам классификации расходов бюджетов</w:t>
      </w:r>
    </w:p>
    <w:p w:rsidR="00853BAF" w:rsidRPr="00853BAF" w:rsidRDefault="00853BAF" w:rsidP="00853BAF">
      <w:pPr>
        <w:jc w:val="both"/>
        <w:rPr>
          <w:rFonts w:ascii="Times New Roman" w:hAnsi="Times New Roman" w:cs="Times New Roman"/>
          <w:sz w:val="20"/>
          <w:szCs w:val="20"/>
        </w:rPr>
      </w:pPr>
    </w:p>
    <w:tbl>
      <w:tblPr>
        <w:tblW w:w="11033"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4"/>
        <w:gridCol w:w="976"/>
        <w:gridCol w:w="1043"/>
        <w:gridCol w:w="3150"/>
      </w:tblGrid>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Наименование</w:t>
            </w:r>
          </w:p>
        </w:tc>
        <w:tc>
          <w:tcPr>
            <w:tcW w:w="976"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РЗ</w:t>
            </w:r>
          </w:p>
        </w:tc>
        <w:tc>
          <w:tcPr>
            <w:tcW w:w="1043"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proofErr w:type="gramStart"/>
            <w:r w:rsidRPr="00853BAF">
              <w:rPr>
                <w:rFonts w:ascii="Times New Roman" w:hAnsi="Times New Roman" w:cs="Times New Roman"/>
                <w:b/>
                <w:bCs/>
                <w:sz w:val="20"/>
                <w:szCs w:val="20"/>
              </w:rPr>
              <w:t>ПР</w:t>
            </w:r>
            <w:proofErr w:type="gramEnd"/>
          </w:p>
        </w:tc>
        <w:tc>
          <w:tcPr>
            <w:tcW w:w="3150"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sz w:val="20"/>
                <w:szCs w:val="20"/>
              </w:rPr>
              <w:t>Кассовое исполнение</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Общегосударственные вопросы</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01</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2 692,6</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 xml:space="preserve">Функционирование высшего должностного лица субъекта Российской федерации и муниципального образования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01</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02</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836,8</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01</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04</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1781,3</w:t>
            </w:r>
          </w:p>
        </w:tc>
      </w:tr>
      <w:tr w:rsidR="00853BAF" w:rsidRPr="00853BAF" w:rsidTr="001D2A63">
        <w:trPr>
          <w:trHeight w:val="1007"/>
          <w:jc w:val="center"/>
        </w:trPr>
        <w:tc>
          <w:tcPr>
            <w:tcW w:w="5864" w:type="dxa"/>
            <w:tcBorders>
              <w:top w:val="single" w:sz="4" w:space="0" w:color="auto"/>
              <w:left w:val="single" w:sz="4" w:space="0" w:color="auto"/>
              <w:right w:val="single" w:sz="4" w:space="0" w:color="auto"/>
            </w:tcBorders>
          </w:tcPr>
          <w:p w:rsidR="00853BAF" w:rsidRPr="00853BAF" w:rsidRDefault="00853BAF" w:rsidP="001D2A63">
            <w:pPr>
              <w:pStyle w:val="af1"/>
              <w:ind w:left="0"/>
              <w:rPr>
                <w:sz w:val="20"/>
                <w:szCs w:val="20"/>
              </w:rPr>
            </w:pPr>
            <w:r w:rsidRPr="00853BAF">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76"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01</w:t>
            </w:r>
          </w:p>
        </w:tc>
        <w:tc>
          <w:tcPr>
            <w:tcW w:w="1043"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06</w:t>
            </w:r>
          </w:p>
        </w:tc>
        <w:tc>
          <w:tcPr>
            <w:tcW w:w="315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56,0</w:t>
            </w:r>
          </w:p>
        </w:tc>
      </w:tr>
      <w:tr w:rsidR="00853BAF" w:rsidRPr="00853BAF" w:rsidTr="001D2A63">
        <w:trPr>
          <w:trHeight w:val="217"/>
          <w:jc w:val="center"/>
        </w:trPr>
        <w:tc>
          <w:tcPr>
            <w:tcW w:w="5864" w:type="dxa"/>
            <w:tcBorders>
              <w:top w:val="single" w:sz="4" w:space="0" w:color="auto"/>
              <w:left w:val="single" w:sz="4" w:space="0" w:color="auto"/>
              <w:right w:val="single" w:sz="4" w:space="0" w:color="auto"/>
            </w:tcBorders>
          </w:tcPr>
          <w:p w:rsidR="00853BAF" w:rsidRPr="00853BAF" w:rsidRDefault="00853BAF" w:rsidP="001D2A63">
            <w:pPr>
              <w:pStyle w:val="af1"/>
              <w:ind w:left="0"/>
              <w:rPr>
                <w:sz w:val="20"/>
                <w:szCs w:val="20"/>
              </w:rPr>
            </w:pPr>
            <w:r w:rsidRPr="00853BAF">
              <w:rPr>
                <w:sz w:val="20"/>
                <w:szCs w:val="20"/>
              </w:rPr>
              <w:t>Другие общегосударственные вопросы</w:t>
            </w:r>
          </w:p>
        </w:tc>
        <w:tc>
          <w:tcPr>
            <w:tcW w:w="976"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01</w:t>
            </w:r>
          </w:p>
        </w:tc>
        <w:tc>
          <w:tcPr>
            <w:tcW w:w="1043"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13</w:t>
            </w:r>
          </w:p>
        </w:tc>
        <w:tc>
          <w:tcPr>
            <w:tcW w:w="315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18,5</w:t>
            </w:r>
          </w:p>
        </w:tc>
      </w:tr>
      <w:tr w:rsidR="00853BAF" w:rsidRPr="00853BAF" w:rsidTr="001D2A63">
        <w:trPr>
          <w:trHeight w:val="140"/>
          <w:jc w:val="center"/>
        </w:trPr>
        <w:tc>
          <w:tcPr>
            <w:tcW w:w="5864" w:type="dxa"/>
            <w:tcBorders>
              <w:top w:val="single" w:sz="4" w:space="0" w:color="auto"/>
              <w:left w:val="single" w:sz="4" w:space="0" w:color="auto"/>
              <w:bottom w:val="single" w:sz="4" w:space="0" w:color="auto"/>
              <w:right w:val="single" w:sz="4" w:space="0" w:color="auto"/>
            </w:tcBorders>
            <w:vAlign w:val="bottom"/>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Национальная оборона</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02</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121,3</w:t>
            </w:r>
          </w:p>
        </w:tc>
      </w:tr>
      <w:tr w:rsidR="00853BAF" w:rsidRPr="00853BAF" w:rsidTr="001D2A63">
        <w:trPr>
          <w:trHeight w:val="419"/>
          <w:jc w:val="center"/>
        </w:trPr>
        <w:tc>
          <w:tcPr>
            <w:tcW w:w="5864" w:type="dxa"/>
            <w:tcBorders>
              <w:top w:val="single" w:sz="4" w:space="0" w:color="auto"/>
              <w:left w:val="single" w:sz="4" w:space="0" w:color="auto"/>
              <w:bottom w:val="single" w:sz="4" w:space="0" w:color="auto"/>
              <w:right w:val="single" w:sz="4" w:space="0" w:color="auto"/>
            </w:tcBorders>
            <w:vAlign w:val="bottom"/>
          </w:tcPr>
          <w:p w:rsidR="00853BAF" w:rsidRPr="00853BAF" w:rsidRDefault="00853BAF" w:rsidP="001D2A63">
            <w:pPr>
              <w:rPr>
                <w:rFonts w:ascii="Times New Roman" w:hAnsi="Times New Roman" w:cs="Times New Roman"/>
                <w:color w:val="000000"/>
                <w:sz w:val="20"/>
                <w:szCs w:val="20"/>
              </w:rPr>
            </w:pPr>
            <w:proofErr w:type="spellStart"/>
            <w:r w:rsidRPr="00853BAF">
              <w:rPr>
                <w:rFonts w:ascii="Times New Roman" w:hAnsi="Times New Roman" w:cs="Times New Roman"/>
                <w:color w:val="000000"/>
                <w:sz w:val="20"/>
                <w:szCs w:val="20"/>
                <w:lang w:val="en-US"/>
              </w:rPr>
              <w:t>Мобилизационная</w:t>
            </w:r>
            <w:proofErr w:type="spellEnd"/>
            <w:r w:rsidRPr="00853BAF">
              <w:rPr>
                <w:rFonts w:ascii="Times New Roman" w:hAnsi="Times New Roman" w:cs="Times New Roman"/>
                <w:color w:val="000000"/>
                <w:sz w:val="20"/>
                <w:szCs w:val="20"/>
                <w:lang w:val="en-US"/>
              </w:rPr>
              <w:t xml:space="preserve">  и </w:t>
            </w:r>
            <w:proofErr w:type="spellStart"/>
            <w:r w:rsidRPr="00853BAF">
              <w:rPr>
                <w:rFonts w:ascii="Times New Roman" w:hAnsi="Times New Roman" w:cs="Times New Roman"/>
                <w:color w:val="000000"/>
                <w:sz w:val="20"/>
                <w:szCs w:val="20"/>
                <w:lang w:val="en-US"/>
              </w:rPr>
              <w:t>вневойсковая</w:t>
            </w:r>
            <w:proofErr w:type="spellEnd"/>
            <w:r w:rsidRPr="00853BAF">
              <w:rPr>
                <w:rFonts w:ascii="Times New Roman" w:hAnsi="Times New Roman" w:cs="Times New Roman"/>
                <w:color w:val="000000"/>
                <w:sz w:val="20"/>
                <w:szCs w:val="20"/>
                <w:lang w:val="en-US"/>
              </w:rPr>
              <w:t xml:space="preserve"> </w:t>
            </w:r>
            <w:proofErr w:type="spellStart"/>
            <w:r w:rsidRPr="00853BAF">
              <w:rPr>
                <w:rFonts w:ascii="Times New Roman" w:hAnsi="Times New Roman" w:cs="Times New Roman"/>
                <w:color w:val="000000"/>
                <w:sz w:val="20"/>
                <w:szCs w:val="20"/>
                <w:lang w:val="en-US"/>
              </w:rPr>
              <w:t>подготовка</w:t>
            </w:r>
            <w:proofErr w:type="spellEnd"/>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02</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03</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121,3</w:t>
            </w:r>
          </w:p>
        </w:tc>
      </w:tr>
      <w:tr w:rsidR="00853BAF" w:rsidRPr="00853BAF" w:rsidTr="001D2A63">
        <w:trPr>
          <w:trHeight w:val="450"/>
          <w:jc w:val="center"/>
        </w:trPr>
        <w:tc>
          <w:tcPr>
            <w:tcW w:w="5864" w:type="dxa"/>
            <w:tcBorders>
              <w:top w:val="single" w:sz="4" w:space="0" w:color="auto"/>
              <w:left w:val="single" w:sz="4" w:space="0" w:color="auto"/>
              <w:bottom w:val="single" w:sz="4" w:space="0" w:color="auto"/>
              <w:right w:val="single" w:sz="4" w:space="0" w:color="auto"/>
            </w:tcBorders>
            <w:vAlign w:val="bottom"/>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НАЦИОНАЛЬНАЯ БЕЗОПАСНОСТЬ И ПРАВООХРАНИТЕЛЬНАЯ ДЕЯТЕЛЬНОСТЬ</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03</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108,1</w:t>
            </w:r>
          </w:p>
        </w:tc>
      </w:tr>
      <w:tr w:rsidR="00853BAF" w:rsidRPr="00853BAF" w:rsidTr="001D2A63">
        <w:trPr>
          <w:trHeight w:val="93"/>
          <w:jc w:val="center"/>
        </w:trPr>
        <w:tc>
          <w:tcPr>
            <w:tcW w:w="5864" w:type="dxa"/>
            <w:tcBorders>
              <w:top w:val="single" w:sz="4" w:space="0" w:color="auto"/>
              <w:left w:val="single" w:sz="4" w:space="0" w:color="auto"/>
              <w:bottom w:val="single" w:sz="4" w:space="0" w:color="auto"/>
              <w:right w:val="single" w:sz="4" w:space="0" w:color="auto"/>
            </w:tcBorders>
            <w:vAlign w:val="bottom"/>
          </w:tcPr>
          <w:p w:rsidR="00853BAF" w:rsidRPr="00853BAF" w:rsidRDefault="00853BAF" w:rsidP="001D2A63">
            <w:pPr>
              <w:rPr>
                <w:rFonts w:ascii="Times New Roman" w:hAnsi="Times New Roman" w:cs="Times New Roman"/>
                <w:color w:val="000000"/>
                <w:sz w:val="20"/>
                <w:szCs w:val="20"/>
              </w:rPr>
            </w:pPr>
            <w:r w:rsidRPr="00853BAF">
              <w:rPr>
                <w:rFonts w:ascii="Times New Roman" w:hAnsi="Times New Roman" w:cs="Times New Roman"/>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03</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108,1</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sz w:val="20"/>
                <w:szCs w:val="20"/>
              </w:rPr>
              <w:t>Национальная  экономика</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04</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882,0</w:t>
            </w:r>
          </w:p>
        </w:tc>
      </w:tr>
      <w:tr w:rsidR="00853BAF" w:rsidRPr="00853BAF" w:rsidTr="001D2A63">
        <w:trPr>
          <w:trHeight w:val="356"/>
          <w:jc w:val="center"/>
        </w:trPr>
        <w:tc>
          <w:tcPr>
            <w:tcW w:w="5864"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Дорожное хозяйство (дорожные фонды)  </w:t>
            </w:r>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04</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09</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882,0</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color w:val="000000"/>
                <w:sz w:val="20"/>
                <w:szCs w:val="20"/>
              </w:rPr>
              <w:t>Жилищно-коммунальное хозяйство</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05</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2 524,9</w:t>
            </w:r>
          </w:p>
        </w:tc>
      </w:tr>
      <w:tr w:rsidR="00853BAF" w:rsidRPr="00853BAF" w:rsidTr="001D2A63">
        <w:trPr>
          <w:trHeight w:val="403"/>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 xml:space="preserve">Жилищное хозяйство            </w:t>
            </w:r>
          </w:p>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 xml:space="preserve">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05</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01</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328,0</w:t>
            </w:r>
          </w:p>
        </w:tc>
      </w:tr>
      <w:tr w:rsidR="00853BAF" w:rsidRPr="00853BAF" w:rsidTr="001D2A63">
        <w:trPr>
          <w:trHeight w:val="139"/>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Коммунальное хозяйство</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05</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02</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574,0</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Благоустройство</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05</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03</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1 622,9</w:t>
            </w:r>
          </w:p>
        </w:tc>
      </w:tr>
      <w:tr w:rsidR="00853BAF" w:rsidRPr="00853BAF" w:rsidTr="001D2A63">
        <w:trPr>
          <w:trHeight w:val="898"/>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Освещение улиц и установка указателей с </w:t>
            </w:r>
            <w:proofErr w:type="spellStart"/>
            <w:r w:rsidRPr="00853BAF">
              <w:rPr>
                <w:rFonts w:ascii="Times New Roman" w:hAnsi="Times New Roman" w:cs="Times New Roman"/>
                <w:sz w:val="20"/>
                <w:szCs w:val="20"/>
              </w:rPr>
              <w:t>назваваниями</w:t>
            </w:r>
            <w:proofErr w:type="spellEnd"/>
            <w:r w:rsidRPr="00853BAF">
              <w:rPr>
                <w:rFonts w:ascii="Times New Roman" w:hAnsi="Times New Roman" w:cs="Times New Roman"/>
                <w:sz w:val="20"/>
                <w:szCs w:val="20"/>
              </w:rPr>
              <w:t xml:space="preserve"> улиц и номерами домов на территории муниципальных образований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05</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03</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400,4</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 xml:space="preserve">прочие мероприятия по благоустройству муниципальных образований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05</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03</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1 222,5</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 xml:space="preserve">Культура, кинематография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08</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color w:val="000000"/>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color w:val="000000"/>
                <w:sz w:val="20"/>
                <w:szCs w:val="20"/>
              </w:rPr>
            </w:pPr>
            <w:r w:rsidRPr="00853BAF">
              <w:rPr>
                <w:rFonts w:ascii="Times New Roman" w:hAnsi="Times New Roman" w:cs="Times New Roman"/>
                <w:b/>
                <w:color w:val="000000"/>
                <w:sz w:val="20"/>
                <w:szCs w:val="20"/>
              </w:rPr>
              <w:t>4 854,7</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Культура</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08</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4 854,7</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 xml:space="preserve">Пенсионное обеспечение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10</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416,8</w:t>
            </w:r>
          </w:p>
        </w:tc>
      </w:tr>
      <w:tr w:rsidR="00853BAF" w:rsidRPr="00853BAF" w:rsidTr="001D2A63">
        <w:trPr>
          <w:jc w:val="center"/>
        </w:trPr>
        <w:tc>
          <w:tcPr>
            <w:tcW w:w="5864" w:type="dxa"/>
            <w:tcBorders>
              <w:top w:val="single" w:sz="4" w:space="0" w:color="auto"/>
              <w:left w:val="single" w:sz="4" w:space="0" w:color="auto"/>
              <w:bottom w:val="single" w:sz="4" w:space="0" w:color="auto"/>
              <w:right w:val="single" w:sz="4" w:space="0" w:color="auto"/>
            </w:tcBorders>
          </w:tcPr>
          <w:p w:rsidR="00853BAF" w:rsidRPr="00853BAF" w:rsidRDefault="00853BAF" w:rsidP="001D2A63">
            <w:pPr>
              <w:rPr>
                <w:rFonts w:ascii="Times New Roman" w:hAnsi="Times New Roman" w:cs="Times New Roman"/>
                <w:bCs/>
                <w:sz w:val="20"/>
                <w:szCs w:val="20"/>
              </w:rPr>
            </w:pPr>
            <w:r w:rsidRPr="00853BAF">
              <w:rPr>
                <w:rFonts w:ascii="Times New Roman" w:hAnsi="Times New Roman" w:cs="Times New Roman"/>
                <w:bCs/>
                <w:sz w:val="20"/>
                <w:szCs w:val="20"/>
              </w:rPr>
              <w:t xml:space="preserve">Доплаты к пенсиям муниципальных служащих                                                                                                                                                                                                                      </w:t>
            </w:r>
          </w:p>
        </w:tc>
        <w:tc>
          <w:tcPr>
            <w:tcW w:w="976"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w:t>
            </w:r>
          </w:p>
        </w:tc>
        <w:tc>
          <w:tcPr>
            <w:tcW w:w="1043"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w:t>
            </w:r>
          </w:p>
        </w:tc>
        <w:tc>
          <w:tcPr>
            <w:tcW w:w="3150" w:type="dxa"/>
            <w:tcBorders>
              <w:top w:val="single" w:sz="4" w:space="0" w:color="auto"/>
              <w:left w:val="single" w:sz="4" w:space="0" w:color="auto"/>
              <w:bottom w:val="single" w:sz="4" w:space="0" w:color="auto"/>
              <w:right w:val="single" w:sz="4" w:space="0" w:color="auto"/>
            </w:tcBorders>
            <w:vAlign w:val="center"/>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416,8</w:t>
            </w:r>
          </w:p>
        </w:tc>
      </w:tr>
      <w:tr w:rsidR="00853BAF" w:rsidRPr="00853BAF" w:rsidTr="001D2A63">
        <w:trPr>
          <w:trHeight w:val="1172"/>
          <w:jc w:val="center"/>
        </w:trPr>
        <w:tc>
          <w:tcPr>
            <w:tcW w:w="5864"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ИТОГО РАСХОДОВ</w:t>
            </w:r>
          </w:p>
        </w:tc>
        <w:tc>
          <w:tcPr>
            <w:tcW w:w="976"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color w:val="000000"/>
                <w:sz w:val="20"/>
                <w:szCs w:val="20"/>
              </w:rPr>
            </w:pPr>
          </w:p>
        </w:tc>
        <w:tc>
          <w:tcPr>
            <w:tcW w:w="1043"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color w:val="000000"/>
                <w:sz w:val="20"/>
                <w:szCs w:val="20"/>
              </w:rPr>
            </w:pPr>
          </w:p>
        </w:tc>
        <w:tc>
          <w:tcPr>
            <w:tcW w:w="3150" w:type="dxa"/>
            <w:tcBorders>
              <w:top w:val="single" w:sz="4" w:space="0" w:color="auto"/>
              <w:left w:val="single" w:sz="4" w:space="0" w:color="auto"/>
              <w:right w:val="single" w:sz="4" w:space="0" w:color="auto"/>
            </w:tcBorders>
            <w:vAlign w:val="center"/>
          </w:tcPr>
          <w:p w:rsidR="00853BAF" w:rsidRPr="00853BAF" w:rsidRDefault="00853BAF" w:rsidP="001D2A63">
            <w:pPr>
              <w:rPr>
                <w:rFonts w:ascii="Times New Roman" w:hAnsi="Times New Roman" w:cs="Times New Roman"/>
                <w:b/>
                <w:bCs/>
                <w:sz w:val="20"/>
                <w:szCs w:val="20"/>
              </w:rPr>
            </w:pPr>
            <w:r w:rsidRPr="00853BAF">
              <w:rPr>
                <w:rFonts w:ascii="Times New Roman" w:hAnsi="Times New Roman" w:cs="Times New Roman"/>
                <w:b/>
                <w:bCs/>
                <w:sz w:val="20"/>
                <w:szCs w:val="20"/>
              </w:rPr>
              <w:t>11 600,4</w:t>
            </w:r>
          </w:p>
        </w:tc>
      </w:tr>
    </w:tbl>
    <w:p w:rsidR="00853BAF" w:rsidRPr="00853BAF" w:rsidRDefault="00853BAF" w:rsidP="00853BAF">
      <w:pPr>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p>
    <w:p w:rsidR="00853BAF" w:rsidRPr="00853BAF" w:rsidRDefault="00853BAF" w:rsidP="00853BAF">
      <w:pPr>
        <w:ind w:left="1122"/>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ПРИЛОЖЕНИЕ № 5</w:t>
      </w:r>
    </w:p>
    <w:p w:rsidR="00853BAF" w:rsidRPr="00853BAF" w:rsidRDefault="00853BAF" w:rsidP="00853BAF">
      <w:pPr>
        <w:ind w:left="1122"/>
        <w:jc w:val="right"/>
        <w:rPr>
          <w:rFonts w:ascii="Times New Roman" w:hAnsi="Times New Roman" w:cs="Times New Roman"/>
          <w:b/>
          <w:bCs/>
          <w:sz w:val="20"/>
          <w:szCs w:val="20"/>
        </w:rPr>
      </w:pP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t xml:space="preserve">                                                                                                       К  решению № 109</w:t>
      </w:r>
    </w:p>
    <w:p w:rsidR="00853BAF" w:rsidRPr="00853BAF" w:rsidRDefault="00853BAF" w:rsidP="00853BAF">
      <w:pPr>
        <w:jc w:val="right"/>
        <w:rPr>
          <w:rFonts w:ascii="Times New Roman" w:hAnsi="Times New Roman" w:cs="Times New Roman"/>
          <w:b/>
          <w:bCs/>
          <w:sz w:val="20"/>
          <w:szCs w:val="20"/>
        </w:rPr>
      </w:pPr>
      <w:r w:rsidRPr="00853BAF">
        <w:rPr>
          <w:rFonts w:ascii="Times New Roman" w:hAnsi="Times New Roman" w:cs="Times New Roman"/>
          <w:b/>
          <w:bCs/>
          <w:sz w:val="20"/>
          <w:szCs w:val="20"/>
        </w:rPr>
        <w:lastRenderedPageBreak/>
        <w:t xml:space="preserve">                                                                                 Совета депутатов  </w:t>
      </w:r>
      <w:proofErr w:type="spellStart"/>
      <w:r w:rsidRPr="00853BAF">
        <w:rPr>
          <w:rFonts w:ascii="Times New Roman" w:hAnsi="Times New Roman" w:cs="Times New Roman"/>
          <w:b/>
          <w:bCs/>
          <w:sz w:val="20"/>
          <w:szCs w:val="20"/>
        </w:rPr>
        <w:t>Никулинского</w:t>
      </w:r>
      <w:proofErr w:type="spellEnd"/>
      <w:r w:rsidRPr="00853BAF">
        <w:rPr>
          <w:rFonts w:ascii="Times New Roman" w:hAnsi="Times New Roman" w:cs="Times New Roman"/>
          <w:b/>
          <w:bCs/>
          <w:sz w:val="20"/>
          <w:szCs w:val="20"/>
        </w:rPr>
        <w:t xml:space="preserve"> сельсовета от  22.05.2023</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 Об  исполнении бюджета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w:t>
      </w:r>
    </w:p>
    <w:p w:rsidR="00853BAF" w:rsidRPr="00853BAF" w:rsidRDefault="00853BAF" w:rsidP="00853BAF">
      <w:pPr>
        <w:jc w:val="right"/>
        <w:rPr>
          <w:rFonts w:ascii="Times New Roman" w:hAnsi="Times New Roman" w:cs="Times New Roman"/>
          <w:b/>
          <w:sz w:val="20"/>
          <w:szCs w:val="20"/>
        </w:rPr>
      </w:pPr>
      <w:r w:rsidRPr="00853BAF">
        <w:rPr>
          <w:rFonts w:ascii="Times New Roman" w:hAnsi="Times New Roman" w:cs="Times New Roman"/>
          <w:b/>
          <w:sz w:val="20"/>
          <w:szCs w:val="20"/>
        </w:rPr>
        <w:t xml:space="preserve">                                                                                                       Татарского района Новосибирской области за 2022 год»</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ab/>
        <w:t xml:space="preserve">         </w:t>
      </w:r>
    </w:p>
    <w:p w:rsidR="00853BAF" w:rsidRPr="00853BAF" w:rsidRDefault="00853BAF" w:rsidP="00853BAF">
      <w:pPr>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Кассовое исполнение  по источникам финансирования дефицита  местного бюджета  за 2022 год по кодам </w:t>
      </w:r>
      <w:proofErr w:type="gramStart"/>
      <w:r w:rsidRPr="00853BAF">
        <w:rPr>
          <w:rFonts w:ascii="Times New Roman" w:hAnsi="Times New Roman" w:cs="Times New Roman"/>
          <w:b/>
          <w:sz w:val="20"/>
          <w:szCs w:val="20"/>
        </w:rPr>
        <w:t>классификации источников финансирования дефицитов бюджетов</w:t>
      </w:r>
      <w:proofErr w:type="gramEnd"/>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(по главным администраторам источников финансирования дефицита местного бюджета)</w:t>
      </w:r>
    </w:p>
    <w:p w:rsidR="00853BAF" w:rsidRPr="00853BAF" w:rsidRDefault="00853BAF" w:rsidP="00853BAF">
      <w:pPr>
        <w:rPr>
          <w:rFonts w:ascii="Times New Roman" w:hAnsi="Times New Roman" w:cs="Times New Roman"/>
          <w:b/>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sz w:val="20"/>
          <w:szCs w:val="20"/>
        </w:rPr>
        <w:t xml:space="preserve">                                                                                                                                         </w:t>
      </w:r>
      <w:r w:rsidRPr="00853BAF">
        <w:rPr>
          <w:rFonts w:ascii="Times New Roman" w:hAnsi="Times New Roman" w:cs="Times New Roman"/>
          <w:b/>
          <w:sz w:val="20"/>
          <w:szCs w:val="20"/>
        </w:rPr>
        <w:t>Тыс</w:t>
      </w:r>
      <w:proofErr w:type="gramStart"/>
      <w:r w:rsidRPr="00853BAF">
        <w:rPr>
          <w:rFonts w:ascii="Times New Roman" w:hAnsi="Times New Roman" w:cs="Times New Roman"/>
          <w:b/>
          <w:sz w:val="20"/>
          <w:szCs w:val="20"/>
        </w:rPr>
        <w:t>.р</w:t>
      </w:r>
      <w:proofErr w:type="gramEnd"/>
      <w:r w:rsidRPr="00853BAF">
        <w:rPr>
          <w:rFonts w:ascii="Times New Roman" w:hAnsi="Times New Roman" w:cs="Times New Roman"/>
          <w:b/>
          <w:sz w:val="20"/>
          <w:szCs w:val="20"/>
        </w:rPr>
        <w:t>уб.</w:t>
      </w: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w:t>
      </w:r>
    </w:p>
    <w:tbl>
      <w:tblPr>
        <w:tblW w:w="9760"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6"/>
        <w:gridCol w:w="5276"/>
        <w:gridCol w:w="1818"/>
      </w:tblGrid>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КОД</w:t>
            </w:r>
          </w:p>
        </w:tc>
        <w:tc>
          <w:tcPr>
            <w:tcW w:w="527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818"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Кассовое исполнение</w:t>
            </w:r>
          </w:p>
        </w:tc>
      </w:tr>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000 01 05 00 </w:t>
            </w:r>
            <w:proofErr w:type="spellStart"/>
            <w:r w:rsidRPr="00853BAF">
              <w:rPr>
                <w:rFonts w:ascii="Times New Roman" w:hAnsi="Times New Roman" w:cs="Times New Roman"/>
                <w:b/>
                <w:sz w:val="20"/>
                <w:szCs w:val="20"/>
              </w:rPr>
              <w:t>00</w:t>
            </w:r>
            <w:proofErr w:type="spellEnd"/>
            <w:r w:rsidRPr="00853BAF">
              <w:rPr>
                <w:rFonts w:ascii="Times New Roman" w:hAnsi="Times New Roman" w:cs="Times New Roman"/>
                <w:b/>
                <w:sz w:val="20"/>
                <w:szCs w:val="20"/>
              </w:rPr>
              <w:t xml:space="preserve"> </w:t>
            </w:r>
            <w:proofErr w:type="spellStart"/>
            <w:r w:rsidRPr="00853BAF">
              <w:rPr>
                <w:rFonts w:ascii="Times New Roman" w:hAnsi="Times New Roman" w:cs="Times New Roman"/>
                <w:b/>
                <w:sz w:val="20"/>
                <w:szCs w:val="20"/>
              </w:rPr>
              <w:t>00</w:t>
            </w:r>
            <w:proofErr w:type="spellEnd"/>
            <w:r w:rsidRPr="00853BAF">
              <w:rPr>
                <w:rFonts w:ascii="Times New Roman" w:hAnsi="Times New Roman" w:cs="Times New Roman"/>
                <w:b/>
                <w:sz w:val="20"/>
                <w:szCs w:val="20"/>
              </w:rPr>
              <w:t xml:space="preserve"> 0000 000</w:t>
            </w:r>
          </w:p>
        </w:tc>
        <w:tc>
          <w:tcPr>
            <w:tcW w:w="527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Изменение остатков средств на счетах по учету средств бюджетов</w:t>
            </w:r>
          </w:p>
        </w:tc>
        <w:tc>
          <w:tcPr>
            <w:tcW w:w="1818" w:type="dxa"/>
          </w:tcPr>
          <w:p w:rsidR="00853BAF" w:rsidRPr="00853BAF" w:rsidRDefault="00853BAF" w:rsidP="001D2A63">
            <w:pPr>
              <w:rPr>
                <w:rFonts w:ascii="Times New Roman" w:hAnsi="Times New Roman" w:cs="Times New Roman"/>
                <w:sz w:val="20"/>
                <w:szCs w:val="20"/>
              </w:rPr>
            </w:pPr>
          </w:p>
        </w:tc>
      </w:tr>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000 01 05 00 </w:t>
            </w:r>
            <w:proofErr w:type="spellStart"/>
            <w:r w:rsidRPr="00853BAF">
              <w:rPr>
                <w:rFonts w:ascii="Times New Roman" w:hAnsi="Times New Roman" w:cs="Times New Roman"/>
                <w:b/>
                <w:sz w:val="20"/>
                <w:szCs w:val="20"/>
              </w:rPr>
              <w:t>00</w:t>
            </w:r>
            <w:proofErr w:type="spellEnd"/>
            <w:r w:rsidRPr="00853BAF">
              <w:rPr>
                <w:rFonts w:ascii="Times New Roman" w:hAnsi="Times New Roman" w:cs="Times New Roman"/>
                <w:b/>
                <w:sz w:val="20"/>
                <w:szCs w:val="20"/>
              </w:rPr>
              <w:t xml:space="preserve"> </w:t>
            </w:r>
            <w:proofErr w:type="spellStart"/>
            <w:r w:rsidRPr="00853BAF">
              <w:rPr>
                <w:rFonts w:ascii="Times New Roman" w:hAnsi="Times New Roman" w:cs="Times New Roman"/>
                <w:b/>
                <w:sz w:val="20"/>
                <w:szCs w:val="20"/>
              </w:rPr>
              <w:t>00</w:t>
            </w:r>
            <w:proofErr w:type="spellEnd"/>
            <w:r w:rsidRPr="00853BAF">
              <w:rPr>
                <w:rFonts w:ascii="Times New Roman" w:hAnsi="Times New Roman" w:cs="Times New Roman"/>
                <w:b/>
                <w:sz w:val="20"/>
                <w:szCs w:val="20"/>
              </w:rPr>
              <w:t xml:space="preserve"> 0000 500</w:t>
            </w:r>
          </w:p>
        </w:tc>
        <w:tc>
          <w:tcPr>
            <w:tcW w:w="527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Увеличение остатков средств бюджетов</w:t>
            </w:r>
          </w:p>
        </w:tc>
        <w:tc>
          <w:tcPr>
            <w:tcW w:w="1818"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-10 933,3</w:t>
            </w:r>
          </w:p>
        </w:tc>
      </w:tr>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000 01 05 02 01 00 0000 510</w:t>
            </w:r>
          </w:p>
        </w:tc>
        <w:tc>
          <w:tcPr>
            <w:tcW w:w="527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Увеличение прочих остатков денежных средств бюджетов</w:t>
            </w:r>
          </w:p>
        </w:tc>
        <w:tc>
          <w:tcPr>
            <w:tcW w:w="1818" w:type="dxa"/>
          </w:tcPr>
          <w:p w:rsidR="00853BAF" w:rsidRPr="00853BAF" w:rsidRDefault="00853BAF" w:rsidP="001D2A63">
            <w:pPr>
              <w:rPr>
                <w:rFonts w:ascii="Times New Roman" w:hAnsi="Times New Roman" w:cs="Times New Roman"/>
                <w:sz w:val="20"/>
                <w:szCs w:val="20"/>
              </w:rPr>
            </w:pPr>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-10 933,3</w:t>
            </w:r>
          </w:p>
        </w:tc>
      </w:tr>
      <w:tr w:rsidR="00853BAF" w:rsidRPr="00853BAF" w:rsidTr="001D2A63">
        <w:tc>
          <w:tcPr>
            <w:tcW w:w="2666"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013 01 05 02 01 10 0000 510</w:t>
            </w:r>
          </w:p>
        </w:tc>
        <w:tc>
          <w:tcPr>
            <w:tcW w:w="5276"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Увеличение прочих остатков денежных средств бюджетов поселения</w:t>
            </w:r>
          </w:p>
        </w:tc>
        <w:tc>
          <w:tcPr>
            <w:tcW w:w="1818" w:type="dxa"/>
          </w:tcPr>
          <w:p w:rsidR="00853BAF" w:rsidRPr="00853BAF" w:rsidRDefault="00853BAF" w:rsidP="001D2A63">
            <w:pPr>
              <w:rPr>
                <w:rFonts w:ascii="Times New Roman" w:hAnsi="Times New Roman" w:cs="Times New Roman"/>
                <w:sz w:val="20"/>
                <w:szCs w:val="20"/>
              </w:rPr>
            </w:pPr>
          </w:p>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-10 933,3</w:t>
            </w:r>
          </w:p>
        </w:tc>
      </w:tr>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 xml:space="preserve">000 01 05 00 </w:t>
            </w:r>
            <w:proofErr w:type="spellStart"/>
            <w:r w:rsidRPr="00853BAF">
              <w:rPr>
                <w:rFonts w:ascii="Times New Roman" w:hAnsi="Times New Roman" w:cs="Times New Roman"/>
                <w:b/>
                <w:sz w:val="20"/>
                <w:szCs w:val="20"/>
              </w:rPr>
              <w:t>00</w:t>
            </w:r>
            <w:proofErr w:type="spellEnd"/>
            <w:r w:rsidRPr="00853BAF">
              <w:rPr>
                <w:rFonts w:ascii="Times New Roman" w:hAnsi="Times New Roman" w:cs="Times New Roman"/>
                <w:b/>
                <w:sz w:val="20"/>
                <w:szCs w:val="20"/>
              </w:rPr>
              <w:t xml:space="preserve"> </w:t>
            </w:r>
            <w:proofErr w:type="spellStart"/>
            <w:r w:rsidRPr="00853BAF">
              <w:rPr>
                <w:rFonts w:ascii="Times New Roman" w:hAnsi="Times New Roman" w:cs="Times New Roman"/>
                <w:b/>
                <w:sz w:val="20"/>
                <w:szCs w:val="20"/>
              </w:rPr>
              <w:t>00</w:t>
            </w:r>
            <w:proofErr w:type="spellEnd"/>
            <w:r w:rsidRPr="00853BAF">
              <w:rPr>
                <w:rFonts w:ascii="Times New Roman" w:hAnsi="Times New Roman" w:cs="Times New Roman"/>
                <w:b/>
                <w:sz w:val="20"/>
                <w:szCs w:val="20"/>
              </w:rPr>
              <w:t xml:space="preserve"> 0000 600</w:t>
            </w:r>
          </w:p>
        </w:tc>
        <w:tc>
          <w:tcPr>
            <w:tcW w:w="527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Уменьшение остатков средств бюджетов</w:t>
            </w:r>
          </w:p>
        </w:tc>
        <w:tc>
          <w:tcPr>
            <w:tcW w:w="1818"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11 600,4</w:t>
            </w:r>
          </w:p>
        </w:tc>
      </w:tr>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000 01 05 02 01 00 0000610</w:t>
            </w:r>
          </w:p>
        </w:tc>
        <w:tc>
          <w:tcPr>
            <w:tcW w:w="527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Уменьшение  прочих остатков денежных средств бюджетов</w:t>
            </w:r>
          </w:p>
        </w:tc>
        <w:tc>
          <w:tcPr>
            <w:tcW w:w="1818"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11 600,4</w:t>
            </w:r>
          </w:p>
        </w:tc>
      </w:tr>
      <w:tr w:rsidR="00853BAF" w:rsidRPr="00853BAF" w:rsidTr="001D2A63">
        <w:tc>
          <w:tcPr>
            <w:tcW w:w="2666"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013 01 05 02 01 10 0000 610</w:t>
            </w:r>
          </w:p>
        </w:tc>
        <w:tc>
          <w:tcPr>
            <w:tcW w:w="5276"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уменьшение прочих остатков денежных средств бюджетов поселения</w:t>
            </w:r>
          </w:p>
        </w:tc>
        <w:tc>
          <w:tcPr>
            <w:tcW w:w="1818" w:type="dxa"/>
          </w:tcPr>
          <w:p w:rsidR="00853BAF" w:rsidRPr="00853BAF" w:rsidRDefault="00853BAF" w:rsidP="001D2A63">
            <w:pPr>
              <w:rPr>
                <w:rFonts w:ascii="Times New Roman" w:hAnsi="Times New Roman" w:cs="Times New Roman"/>
                <w:sz w:val="20"/>
                <w:szCs w:val="20"/>
              </w:rPr>
            </w:pPr>
            <w:r w:rsidRPr="00853BAF">
              <w:rPr>
                <w:rFonts w:ascii="Times New Roman" w:hAnsi="Times New Roman" w:cs="Times New Roman"/>
                <w:sz w:val="20"/>
                <w:szCs w:val="20"/>
              </w:rPr>
              <w:t>11 600,4</w:t>
            </w:r>
          </w:p>
        </w:tc>
      </w:tr>
      <w:tr w:rsidR="00853BAF" w:rsidRPr="00853BAF" w:rsidTr="001D2A63">
        <w:tc>
          <w:tcPr>
            <w:tcW w:w="2666"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ИТОГО:</w:t>
            </w:r>
          </w:p>
        </w:tc>
        <w:tc>
          <w:tcPr>
            <w:tcW w:w="5276" w:type="dxa"/>
          </w:tcPr>
          <w:p w:rsidR="00853BAF" w:rsidRPr="00853BAF" w:rsidRDefault="00853BAF" w:rsidP="001D2A63">
            <w:pPr>
              <w:rPr>
                <w:rFonts w:ascii="Times New Roman" w:hAnsi="Times New Roman" w:cs="Times New Roman"/>
                <w:sz w:val="20"/>
                <w:szCs w:val="20"/>
              </w:rPr>
            </w:pPr>
          </w:p>
        </w:tc>
        <w:tc>
          <w:tcPr>
            <w:tcW w:w="1818" w:type="dxa"/>
          </w:tcPr>
          <w:p w:rsidR="00853BAF" w:rsidRPr="00853BAF" w:rsidRDefault="00853BAF" w:rsidP="001D2A63">
            <w:pPr>
              <w:rPr>
                <w:rFonts w:ascii="Times New Roman" w:hAnsi="Times New Roman" w:cs="Times New Roman"/>
                <w:b/>
                <w:sz w:val="20"/>
                <w:szCs w:val="20"/>
              </w:rPr>
            </w:pPr>
            <w:r w:rsidRPr="00853BAF">
              <w:rPr>
                <w:rFonts w:ascii="Times New Roman" w:hAnsi="Times New Roman" w:cs="Times New Roman"/>
                <w:b/>
                <w:sz w:val="20"/>
                <w:szCs w:val="20"/>
              </w:rPr>
              <w:t>-667,1</w:t>
            </w:r>
          </w:p>
        </w:tc>
      </w:tr>
    </w:tbl>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jc w:val="right"/>
        <w:rPr>
          <w:rFonts w:ascii="Times New Roman" w:hAnsi="Times New Roman" w:cs="Times New Roman"/>
          <w:b/>
          <w:sz w:val="20"/>
          <w:szCs w:val="20"/>
          <w:u w:val="thick"/>
        </w:rPr>
      </w:pPr>
      <w:r>
        <w:rPr>
          <w:rFonts w:ascii="Times New Roman" w:hAnsi="Times New Roman" w:cs="Times New Roman"/>
          <w:b/>
          <w:sz w:val="20"/>
          <w:szCs w:val="20"/>
          <w:u w:val="thick"/>
        </w:rPr>
        <w:t>------------------------------------------------------------------------------------------------------------------------------------------------</w:t>
      </w:r>
    </w:p>
    <w:p w:rsidR="00853BAF" w:rsidRPr="00853BAF" w:rsidRDefault="00853BAF" w:rsidP="00853BAF">
      <w:pPr>
        <w:pStyle w:val="ad"/>
        <w:ind w:right="-274"/>
        <w:rPr>
          <w:b/>
          <w:sz w:val="20"/>
          <w:szCs w:val="20"/>
        </w:rPr>
      </w:pPr>
    </w:p>
    <w:p w:rsidR="00853BAF" w:rsidRPr="00853BAF" w:rsidRDefault="00853BAF" w:rsidP="00853BAF">
      <w:pPr>
        <w:pStyle w:val="ad"/>
        <w:ind w:right="-274"/>
        <w:rPr>
          <w:b/>
          <w:sz w:val="20"/>
          <w:szCs w:val="20"/>
        </w:rPr>
      </w:pPr>
      <w:r w:rsidRPr="00853BAF">
        <w:rPr>
          <w:b/>
          <w:sz w:val="20"/>
          <w:szCs w:val="20"/>
        </w:rPr>
        <w:t>СОВЕТ ДЕПУТАТОВ</w:t>
      </w:r>
    </w:p>
    <w:p w:rsidR="00853BAF" w:rsidRPr="00853BAF" w:rsidRDefault="00853BAF" w:rsidP="00853BAF">
      <w:pPr>
        <w:pStyle w:val="ad"/>
        <w:ind w:right="-274"/>
        <w:rPr>
          <w:b/>
          <w:sz w:val="20"/>
          <w:szCs w:val="20"/>
        </w:rPr>
      </w:pPr>
      <w:r w:rsidRPr="00853BAF">
        <w:rPr>
          <w:b/>
          <w:sz w:val="20"/>
          <w:szCs w:val="20"/>
        </w:rPr>
        <w:t xml:space="preserve"> НИКУЛИНСКОГО СЕЛЬСОВЕТ </w:t>
      </w:r>
    </w:p>
    <w:p w:rsidR="00853BAF" w:rsidRPr="00853BAF" w:rsidRDefault="00853BAF" w:rsidP="00853BAF">
      <w:pPr>
        <w:pStyle w:val="ad"/>
        <w:ind w:right="-274"/>
        <w:rPr>
          <w:b/>
          <w:sz w:val="20"/>
          <w:szCs w:val="20"/>
        </w:rPr>
      </w:pPr>
      <w:r w:rsidRPr="00853BAF">
        <w:rPr>
          <w:b/>
          <w:sz w:val="20"/>
          <w:szCs w:val="20"/>
        </w:rPr>
        <w:t xml:space="preserve">ТАТАТАРСКОГО  РАЙОНА </w:t>
      </w:r>
    </w:p>
    <w:p w:rsidR="00853BAF" w:rsidRPr="00853BAF" w:rsidRDefault="00853BAF" w:rsidP="00853BAF">
      <w:pPr>
        <w:pStyle w:val="ad"/>
        <w:ind w:right="-274"/>
        <w:rPr>
          <w:b/>
          <w:sz w:val="20"/>
          <w:szCs w:val="20"/>
        </w:rPr>
      </w:pPr>
      <w:r w:rsidRPr="00853BAF">
        <w:rPr>
          <w:b/>
          <w:sz w:val="20"/>
          <w:szCs w:val="20"/>
        </w:rPr>
        <w:t>НОВОСИБИРСКОЙ ОБЛАСТИ</w:t>
      </w:r>
    </w:p>
    <w:p w:rsidR="00853BAF" w:rsidRPr="00853BAF" w:rsidRDefault="00853BAF" w:rsidP="00853BAF">
      <w:pPr>
        <w:pStyle w:val="ad"/>
        <w:ind w:right="-274"/>
        <w:rPr>
          <w:sz w:val="20"/>
          <w:szCs w:val="20"/>
        </w:rPr>
      </w:pPr>
      <w:r w:rsidRPr="00853BAF">
        <w:rPr>
          <w:sz w:val="20"/>
          <w:szCs w:val="20"/>
        </w:rPr>
        <w:t>(шестого созыва)</w:t>
      </w:r>
    </w:p>
    <w:p w:rsidR="00853BAF" w:rsidRPr="00853BAF" w:rsidRDefault="00853BAF" w:rsidP="00853BAF">
      <w:pPr>
        <w:pStyle w:val="ad"/>
        <w:ind w:right="-274"/>
        <w:rPr>
          <w:b/>
          <w:sz w:val="20"/>
          <w:szCs w:val="20"/>
        </w:rPr>
      </w:pPr>
    </w:p>
    <w:p w:rsidR="00853BAF" w:rsidRPr="00853BAF" w:rsidRDefault="00853BAF" w:rsidP="00853BAF">
      <w:pPr>
        <w:pStyle w:val="ad"/>
        <w:ind w:right="-274"/>
        <w:rPr>
          <w:b/>
          <w:sz w:val="20"/>
          <w:szCs w:val="20"/>
        </w:rPr>
      </w:pPr>
      <w:r w:rsidRPr="00853BAF">
        <w:rPr>
          <w:b/>
          <w:sz w:val="20"/>
          <w:szCs w:val="20"/>
        </w:rPr>
        <w:t>РЕШЕНИЕ</w:t>
      </w:r>
    </w:p>
    <w:p w:rsidR="00853BAF" w:rsidRPr="00853BAF" w:rsidRDefault="00853BAF" w:rsidP="00853BAF">
      <w:pPr>
        <w:pStyle w:val="ad"/>
        <w:ind w:right="-274"/>
        <w:rPr>
          <w:b/>
          <w:sz w:val="20"/>
          <w:szCs w:val="20"/>
        </w:rPr>
      </w:pPr>
      <w:r w:rsidRPr="00853BAF">
        <w:rPr>
          <w:b/>
          <w:sz w:val="20"/>
          <w:szCs w:val="20"/>
        </w:rPr>
        <w:t>(тридцать второй внеочередной  сессии)</w:t>
      </w:r>
    </w:p>
    <w:p w:rsidR="00853BAF" w:rsidRPr="00853BAF" w:rsidRDefault="00853BAF" w:rsidP="00853BAF">
      <w:pPr>
        <w:pStyle w:val="ad"/>
        <w:ind w:right="-274"/>
        <w:rPr>
          <w:b/>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от  22.05.2023г.                                                                                                № 110</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b/>
          <w:sz w:val="20"/>
          <w:szCs w:val="20"/>
        </w:rPr>
      </w:pPr>
      <w:r w:rsidRPr="00853BAF">
        <w:rPr>
          <w:rFonts w:ascii="Times New Roman" w:hAnsi="Times New Roman" w:cs="Times New Roman"/>
          <w:b/>
          <w:sz w:val="20"/>
          <w:szCs w:val="20"/>
        </w:rPr>
        <w:t xml:space="preserve">Об утверждении Порядка предоставления муниципальных гарантий за счет средств бюджета </w:t>
      </w:r>
      <w:proofErr w:type="spellStart"/>
      <w:r w:rsidRPr="00853BAF">
        <w:rPr>
          <w:rFonts w:ascii="Times New Roman" w:hAnsi="Times New Roman" w:cs="Times New Roman"/>
          <w:b/>
          <w:sz w:val="20"/>
          <w:szCs w:val="20"/>
        </w:rPr>
        <w:t>Никулинского</w:t>
      </w:r>
      <w:proofErr w:type="spellEnd"/>
      <w:r w:rsidRPr="00853BAF">
        <w:rPr>
          <w:rFonts w:ascii="Times New Roman" w:hAnsi="Times New Roman" w:cs="Times New Roman"/>
          <w:b/>
          <w:sz w:val="20"/>
          <w:szCs w:val="20"/>
        </w:rPr>
        <w:t xml:space="preserve"> сельсовета Татарского  района Новосибирской области</w:t>
      </w:r>
    </w:p>
    <w:p w:rsidR="00853BAF" w:rsidRPr="00853BAF" w:rsidRDefault="00853BAF" w:rsidP="00853BAF">
      <w:pPr>
        <w:jc w:val="both"/>
        <w:rPr>
          <w:rFonts w:ascii="Times New Roman" w:hAnsi="Times New Roman" w:cs="Times New Roman"/>
          <w:b/>
          <w:sz w:val="20"/>
          <w:szCs w:val="20"/>
        </w:rPr>
      </w:pPr>
    </w:p>
    <w:p w:rsidR="00853BAF" w:rsidRPr="00853BAF" w:rsidRDefault="00853BAF" w:rsidP="00853BAF">
      <w:pPr>
        <w:jc w:val="both"/>
        <w:rPr>
          <w:rFonts w:ascii="Times New Roman" w:hAnsi="Times New Roman" w:cs="Times New Roman"/>
          <w:b/>
          <w:sz w:val="20"/>
          <w:szCs w:val="20"/>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В соответствии со </w:t>
      </w:r>
      <w:hyperlink r:id="rId86" w:history="1">
        <w:r w:rsidRPr="00853BAF">
          <w:rPr>
            <w:rFonts w:ascii="Times New Roman" w:hAnsi="Times New Roman" w:cs="Times New Roman"/>
            <w:sz w:val="20"/>
            <w:szCs w:val="20"/>
          </w:rPr>
          <w:t>статьями 115 - 115.2</w:t>
        </w:r>
      </w:hyperlink>
      <w:r w:rsidRPr="00853BAF">
        <w:rPr>
          <w:rFonts w:ascii="Times New Roman" w:hAnsi="Times New Roman" w:cs="Times New Roman"/>
          <w:sz w:val="20"/>
          <w:szCs w:val="20"/>
        </w:rPr>
        <w:t xml:space="preserve">, </w:t>
      </w:r>
      <w:hyperlink r:id="rId87" w:history="1">
        <w:r w:rsidRPr="00853BAF">
          <w:rPr>
            <w:rFonts w:ascii="Times New Roman" w:hAnsi="Times New Roman" w:cs="Times New Roman"/>
            <w:sz w:val="20"/>
            <w:szCs w:val="20"/>
          </w:rPr>
          <w:t>117</w:t>
        </w:r>
      </w:hyperlink>
      <w:r w:rsidRPr="00853BAF">
        <w:rPr>
          <w:rFonts w:ascii="Times New Roman" w:hAnsi="Times New Roman" w:cs="Times New Roman"/>
          <w:sz w:val="20"/>
          <w:szCs w:val="20"/>
        </w:rPr>
        <w:t xml:space="preserve"> Бюджетного кодекса Российской Федерации, частью 2 статьи 19, статьи 20 Федерального закона от 25 февраля 1999 года № 39-ФЗ «Об инвестиционной деятельности в Российской Федерации, осуществляемой в форме капитальных вложений»,    Совет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РЕШИЛ: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1. Утвердить Порядок предоставления муниципальных гарантий за счет средств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(приложение № 1).</w:t>
      </w:r>
    </w:p>
    <w:p w:rsidR="00853BAF" w:rsidRPr="00853BAF" w:rsidRDefault="00853BAF" w:rsidP="00853BAF">
      <w:pPr>
        <w:ind w:firstLine="567"/>
        <w:jc w:val="both"/>
        <w:rPr>
          <w:rFonts w:ascii="Times New Roman" w:hAnsi="Times New Roman" w:cs="Times New Roman"/>
          <w:sz w:val="20"/>
          <w:szCs w:val="20"/>
        </w:rPr>
      </w:pPr>
      <w:r w:rsidRPr="00853BAF">
        <w:rPr>
          <w:rFonts w:ascii="Times New Roman" w:hAnsi="Times New Roman" w:cs="Times New Roman"/>
          <w:sz w:val="20"/>
          <w:szCs w:val="20"/>
        </w:rPr>
        <w:t>2. Опубликовать настоящее решение в периодическом печатном издании «</w:t>
      </w:r>
      <w:proofErr w:type="spellStart"/>
      <w:r w:rsidRPr="00853BAF">
        <w:rPr>
          <w:rFonts w:ascii="Times New Roman" w:hAnsi="Times New Roman" w:cs="Times New Roman"/>
          <w:sz w:val="20"/>
          <w:szCs w:val="20"/>
        </w:rPr>
        <w:t>Никулинский</w:t>
      </w:r>
      <w:proofErr w:type="spellEnd"/>
      <w:r w:rsidRPr="00853BAF">
        <w:rPr>
          <w:rFonts w:ascii="Times New Roman" w:hAnsi="Times New Roman" w:cs="Times New Roman"/>
          <w:sz w:val="20"/>
          <w:szCs w:val="20"/>
        </w:rPr>
        <w:t xml:space="preserve"> Вестник» и разместить на официальном сайте администрации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Глава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Татарского  района Новосибирской области</w:t>
      </w:r>
      <w:r w:rsidRPr="00853BAF">
        <w:rPr>
          <w:rFonts w:ascii="Times New Roman" w:hAnsi="Times New Roman" w:cs="Times New Roman"/>
          <w:sz w:val="20"/>
          <w:szCs w:val="20"/>
        </w:rPr>
        <w:tab/>
        <w:t xml:space="preserve">                        С.П. Сергиенко</w:t>
      </w: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Председатель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Татарского  района Новосибирской области</w:t>
      </w:r>
      <w:r w:rsidRPr="00853BAF">
        <w:rPr>
          <w:rFonts w:ascii="Times New Roman" w:hAnsi="Times New Roman" w:cs="Times New Roman"/>
          <w:sz w:val="20"/>
          <w:szCs w:val="20"/>
        </w:rPr>
        <w:tab/>
        <w:t xml:space="preserve">                        Я.Л. Василевский</w:t>
      </w:r>
    </w:p>
    <w:p w:rsidR="00853BAF" w:rsidRPr="00853BAF" w:rsidRDefault="00853BAF" w:rsidP="00853BAF">
      <w:pPr>
        <w:jc w:val="both"/>
        <w:rPr>
          <w:rFonts w:ascii="Times New Roman" w:hAnsi="Times New Roman" w:cs="Times New Roman"/>
          <w:sz w:val="20"/>
          <w:szCs w:val="20"/>
        </w:rPr>
        <w:sectPr w:rsidR="00853BAF" w:rsidRPr="00853BAF" w:rsidSect="002226B9">
          <w:pgSz w:w="11906" w:h="16838"/>
          <w:pgMar w:top="284" w:right="567" w:bottom="1134" w:left="1701" w:header="709" w:footer="709" w:gutter="0"/>
          <w:cols w:space="708"/>
          <w:docGrid w:linePitch="360"/>
        </w:sectPr>
      </w:pPr>
      <w:r>
        <w:rPr>
          <w:rFonts w:ascii="Times New Roman" w:hAnsi="Times New Roman" w:cs="Times New Roman"/>
          <w:sz w:val="20"/>
          <w:szCs w:val="20"/>
        </w:rPr>
        <w:t xml:space="preserve">           </w:t>
      </w: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lastRenderedPageBreak/>
        <w:t>ПРИЛОЖЕНИЕ № 1</w:t>
      </w: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t xml:space="preserve">УТВЕРЖДЕН </w:t>
      </w: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t>решением 32 сессии</w:t>
      </w: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t>Совета депутатов</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color w:val="000000"/>
          <w:spacing w:val="-4"/>
          <w:sz w:val="20"/>
          <w:szCs w:val="20"/>
        </w:rPr>
        <w:t xml:space="preserve">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sz w:val="20"/>
          <w:szCs w:val="20"/>
        </w:rPr>
        <w:t xml:space="preserve"> Татарского  района </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sz w:val="20"/>
          <w:szCs w:val="20"/>
        </w:rPr>
        <w:t>Новосибирской области</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sz w:val="20"/>
          <w:szCs w:val="20"/>
        </w:rPr>
        <w:t>от 22.05.2023 № 110</w:t>
      </w:r>
    </w:p>
    <w:p w:rsidR="00853BAF" w:rsidRPr="00853BAF" w:rsidRDefault="00853BAF" w:rsidP="00853BAF">
      <w:pPr>
        <w:pStyle w:val="3"/>
        <w:spacing w:before="0"/>
        <w:rPr>
          <w:rFonts w:ascii="Times New Roman" w:hAnsi="Times New Roman" w:cs="Times New Roman"/>
          <w:sz w:val="20"/>
          <w:szCs w:val="20"/>
        </w:rPr>
      </w:pPr>
    </w:p>
    <w:p w:rsidR="00853BAF" w:rsidRPr="00853BAF" w:rsidRDefault="00853BAF" w:rsidP="00853BAF">
      <w:pPr>
        <w:pStyle w:val="3"/>
        <w:spacing w:before="0"/>
        <w:rPr>
          <w:rFonts w:ascii="Times New Roman" w:hAnsi="Times New Roman" w:cs="Times New Roman"/>
          <w:sz w:val="20"/>
          <w:szCs w:val="20"/>
        </w:rPr>
      </w:pPr>
      <w:r w:rsidRPr="00853BAF">
        <w:rPr>
          <w:rFonts w:ascii="Times New Roman" w:hAnsi="Times New Roman" w:cs="Times New Roman"/>
          <w:sz w:val="20"/>
          <w:szCs w:val="20"/>
        </w:rPr>
        <w:t xml:space="preserve">Порядок </w:t>
      </w:r>
    </w:p>
    <w:p w:rsidR="00853BAF" w:rsidRPr="00853BAF" w:rsidRDefault="00853BAF" w:rsidP="00853BAF">
      <w:pPr>
        <w:pStyle w:val="3"/>
        <w:spacing w:before="0"/>
        <w:rPr>
          <w:rFonts w:ascii="Times New Roman" w:hAnsi="Times New Roman" w:cs="Times New Roman"/>
          <w:sz w:val="20"/>
          <w:szCs w:val="20"/>
        </w:rPr>
      </w:pPr>
      <w:r w:rsidRPr="00853BAF">
        <w:rPr>
          <w:rFonts w:ascii="Times New Roman" w:hAnsi="Times New Roman" w:cs="Times New Roman"/>
          <w:sz w:val="20"/>
          <w:szCs w:val="20"/>
        </w:rPr>
        <w:t xml:space="preserve">предоставления муниципальных гарантий за счет средств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pStyle w:val="tekstob"/>
        <w:spacing w:before="0" w:beforeAutospacing="0" w:after="0" w:afterAutospacing="0"/>
        <w:ind w:firstLine="540"/>
        <w:jc w:val="both"/>
        <w:rPr>
          <w:sz w:val="20"/>
          <w:szCs w:val="20"/>
        </w:rPr>
      </w:pP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 xml:space="preserve">Настоящий Порядок </w:t>
      </w:r>
      <w:proofErr w:type="gramStart"/>
      <w:r w:rsidRPr="00853BAF">
        <w:rPr>
          <w:sz w:val="20"/>
          <w:szCs w:val="20"/>
        </w:rPr>
        <w:t>устанавливает единые условия</w:t>
      </w:r>
      <w:proofErr w:type="gramEnd"/>
      <w:r w:rsidRPr="00853BAF">
        <w:rPr>
          <w:sz w:val="20"/>
          <w:szCs w:val="20"/>
        </w:rPr>
        <w:t xml:space="preserve"> предоставления муниципальных гарантий за счет средств бюджета </w:t>
      </w:r>
      <w:proofErr w:type="spellStart"/>
      <w:r w:rsidRPr="00853BAF">
        <w:rPr>
          <w:sz w:val="20"/>
          <w:szCs w:val="20"/>
        </w:rPr>
        <w:t>Никулинского</w:t>
      </w:r>
      <w:proofErr w:type="spellEnd"/>
      <w:r w:rsidRPr="00853BAF">
        <w:rPr>
          <w:sz w:val="20"/>
          <w:szCs w:val="20"/>
        </w:rPr>
        <w:t xml:space="preserve"> сельсовета Татарского  района Новосибирской области (далее – муниципальные гарантии), а также порядок исполнения обязательств по предоставленным муниципальным гарантиям, учета и контроля предоставленных муниципальных гарантий.</w:t>
      </w:r>
    </w:p>
    <w:p w:rsidR="00853BAF" w:rsidRPr="00853BAF" w:rsidRDefault="00853BAF" w:rsidP="00853BAF">
      <w:pPr>
        <w:pStyle w:val="tekstob"/>
        <w:spacing w:before="0" w:beforeAutospacing="0" w:after="0" w:afterAutospacing="0"/>
        <w:ind w:firstLine="708"/>
        <w:jc w:val="both"/>
        <w:rPr>
          <w:sz w:val="20"/>
          <w:szCs w:val="20"/>
        </w:rPr>
      </w:pPr>
    </w:p>
    <w:p w:rsidR="00853BAF" w:rsidRPr="00853BAF" w:rsidRDefault="00853BAF" w:rsidP="00853BAF">
      <w:pPr>
        <w:pStyle w:val="tekstob"/>
        <w:spacing w:before="0" w:beforeAutospacing="0" w:after="0" w:afterAutospacing="0"/>
        <w:ind w:firstLine="539"/>
        <w:jc w:val="center"/>
        <w:rPr>
          <w:b/>
          <w:sz w:val="20"/>
          <w:szCs w:val="20"/>
        </w:rPr>
      </w:pPr>
      <w:r w:rsidRPr="00853BAF">
        <w:rPr>
          <w:b/>
          <w:sz w:val="20"/>
          <w:szCs w:val="20"/>
        </w:rPr>
        <w:t>Статья 1. Общие  положения</w:t>
      </w:r>
    </w:p>
    <w:p w:rsidR="00853BAF" w:rsidRPr="00853BAF" w:rsidRDefault="00853BAF" w:rsidP="00853BAF">
      <w:pPr>
        <w:pStyle w:val="tekstob"/>
        <w:spacing w:before="0" w:beforeAutospacing="0" w:after="0" w:afterAutospacing="0"/>
        <w:jc w:val="both"/>
        <w:rPr>
          <w:b/>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 </w:t>
      </w:r>
      <w:proofErr w:type="gramStart"/>
      <w:r w:rsidRPr="00853BAF">
        <w:rPr>
          <w:rFonts w:ascii="Times New Roman" w:hAnsi="Times New Roman" w:cs="Times New Roman"/>
          <w:sz w:val="20"/>
          <w:szCs w:val="20"/>
        </w:rPr>
        <w:t xml:space="preserve">Муниципальной гарантией в целях настоящего Порядка признается способ обеспечения гражданско-правовых обязательств, в силу которого гарант – администрация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(далее – администрация муниципального образование) обязан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w:t>
      </w:r>
      <w:proofErr w:type="gramEnd"/>
      <w:r w:rsidRPr="00853BAF">
        <w:rPr>
          <w:rFonts w:ascii="Times New Roman" w:hAnsi="Times New Roman" w:cs="Times New Roman"/>
          <w:sz w:val="20"/>
          <w:szCs w:val="20"/>
        </w:rPr>
        <w:t xml:space="preserve"> Новосибирской области в соответствии с условиями даваемого гарантом обязательства отвечать за исполнение третьим лицом (принципалом) его обязательств перед бенефициаром. Гарантийный случай - неисполнение Принципалом обязательств перед Бенефициаром по погашению кредита (основного долга) в срок, установленный кредитным договором.</w:t>
      </w:r>
    </w:p>
    <w:p w:rsidR="00853BAF" w:rsidRPr="00853BAF" w:rsidRDefault="00853BAF" w:rsidP="00853BAF">
      <w:pPr>
        <w:widowControl w:val="0"/>
        <w:tabs>
          <w:tab w:val="left" w:pos="900"/>
        </w:tabs>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t>2. Муниципальная гарантия оформляется письменно.</w:t>
      </w:r>
    </w:p>
    <w:p w:rsidR="00853BAF" w:rsidRPr="00853BAF" w:rsidRDefault="00853BAF" w:rsidP="00853BAF">
      <w:pPr>
        <w:widowControl w:val="0"/>
        <w:tabs>
          <w:tab w:val="left" w:pos="900"/>
        </w:tabs>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t>Администрация муниципального образования по муниципальной гарантии несет субсидиарную ответственность дополнительно к ответственности принципала перед бенефициаром.</w:t>
      </w:r>
    </w:p>
    <w:p w:rsidR="00853BAF" w:rsidRPr="00853BAF" w:rsidRDefault="00853BAF" w:rsidP="00853BAF">
      <w:pPr>
        <w:pStyle w:val="tekstob"/>
        <w:numPr>
          <w:ilvl w:val="0"/>
          <w:numId w:val="16"/>
        </w:numPr>
        <w:tabs>
          <w:tab w:val="clear" w:pos="1979"/>
          <w:tab w:val="num" w:pos="360"/>
          <w:tab w:val="left" w:pos="900"/>
        </w:tabs>
        <w:spacing w:before="0" w:beforeAutospacing="0" w:after="0" w:afterAutospacing="0"/>
        <w:ind w:left="0" w:firstLine="540"/>
        <w:jc w:val="both"/>
        <w:rPr>
          <w:sz w:val="20"/>
          <w:szCs w:val="20"/>
        </w:rPr>
      </w:pPr>
      <w:r w:rsidRPr="00853BAF">
        <w:rPr>
          <w:sz w:val="20"/>
          <w:szCs w:val="20"/>
        </w:rPr>
        <w:t xml:space="preserve">Муниципальные гарантии предоставляются на цели, обеспечивающие социально-экономическое развитие  </w:t>
      </w:r>
      <w:proofErr w:type="spellStart"/>
      <w:r w:rsidRPr="00853BAF">
        <w:rPr>
          <w:sz w:val="20"/>
          <w:szCs w:val="20"/>
        </w:rPr>
        <w:t>Никулинского</w:t>
      </w:r>
      <w:proofErr w:type="spellEnd"/>
      <w:r w:rsidRPr="00853BAF">
        <w:rPr>
          <w:sz w:val="20"/>
          <w:szCs w:val="20"/>
        </w:rPr>
        <w:t xml:space="preserve">  сельсовета Татарского  района Новосибирской области  (далее – муниципальное образование) в том числе: </w:t>
      </w:r>
    </w:p>
    <w:p w:rsidR="00853BAF" w:rsidRPr="00853BAF" w:rsidRDefault="00853BAF" w:rsidP="00853BAF">
      <w:pPr>
        <w:pStyle w:val="a8"/>
        <w:spacing w:before="0" w:beforeAutospacing="0" w:after="0" w:afterAutospacing="0"/>
        <w:jc w:val="both"/>
        <w:rPr>
          <w:sz w:val="20"/>
          <w:szCs w:val="20"/>
        </w:rPr>
      </w:pPr>
      <w:r w:rsidRPr="00853BAF">
        <w:rPr>
          <w:sz w:val="20"/>
          <w:szCs w:val="20"/>
        </w:rPr>
        <w:t>1) создание дополнительных рабочих мест;</w:t>
      </w:r>
    </w:p>
    <w:p w:rsidR="00853BAF" w:rsidRPr="00853BAF" w:rsidRDefault="00853BAF" w:rsidP="00853BAF">
      <w:pPr>
        <w:pStyle w:val="a8"/>
        <w:spacing w:before="0" w:beforeAutospacing="0" w:after="0" w:afterAutospacing="0"/>
        <w:jc w:val="both"/>
        <w:rPr>
          <w:sz w:val="20"/>
          <w:szCs w:val="20"/>
        </w:rPr>
      </w:pPr>
      <w:r w:rsidRPr="00853BAF">
        <w:rPr>
          <w:sz w:val="20"/>
          <w:szCs w:val="20"/>
        </w:rPr>
        <w:t>2) увеличение налогооблагаемой базы;</w:t>
      </w:r>
    </w:p>
    <w:p w:rsidR="00853BAF" w:rsidRPr="00853BAF" w:rsidRDefault="00853BAF" w:rsidP="00853BAF">
      <w:pPr>
        <w:pStyle w:val="a8"/>
        <w:spacing w:before="0" w:beforeAutospacing="0" w:after="0" w:afterAutospacing="0"/>
        <w:jc w:val="both"/>
        <w:rPr>
          <w:sz w:val="20"/>
          <w:szCs w:val="20"/>
        </w:rPr>
      </w:pPr>
      <w:r w:rsidRPr="00853BAF">
        <w:rPr>
          <w:sz w:val="20"/>
          <w:szCs w:val="20"/>
        </w:rPr>
        <w:t>3) решение приоритетных социальных вопросов.</w:t>
      </w:r>
    </w:p>
    <w:p w:rsidR="00853BAF" w:rsidRPr="00853BAF" w:rsidRDefault="00853BAF" w:rsidP="00853BAF">
      <w:pPr>
        <w:pStyle w:val="a8"/>
        <w:spacing w:before="0" w:beforeAutospacing="0" w:after="0" w:afterAutospacing="0"/>
        <w:ind w:firstLine="567"/>
        <w:jc w:val="both"/>
        <w:rPr>
          <w:sz w:val="20"/>
          <w:szCs w:val="20"/>
        </w:rPr>
      </w:pPr>
      <w:r w:rsidRPr="00853BAF">
        <w:rPr>
          <w:sz w:val="20"/>
          <w:szCs w:val="20"/>
        </w:rPr>
        <w:t>4. Муниципальные гарантии предоставляются на финансовый год с учетом требований, установленных в бюджете муниципального образования, в том числе:</w:t>
      </w:r>
    </w:p>
    <w:p w:rsidR="00853BAF" w:rsidRPr="00853BAF" w:rsidRDefault="00853BAF" w:rsidP="00853BAF">
      <w:pPr>
        <w:pStyle w:val="a8"/>
        <w:spacing w:before="0" w:beforeAutospacing="0" w:after="0" w:afterAutospacing="0"/>
        <w:ind w:firstLine="567"/>
        <w:jc w:val="both"/>
        <w:rPr>
          <w:sz w:val="20"/>
          <w:szCs w:val="20"/>
        </w:rPr>
      </w:pPr>
      <w:r w:rsidRPr="00853BAF">
        <w:rPr>
          <w:sz w:val="20"/>
          <w:szCs w:val="20"/>
        </w:rPr>
        <w:t>1) верхнего предела долга по муниципальным гарантиям по состоянию на 1 января года следующего за очередным финансовым годом;</w:t>
      </w:r>
    </w:p>
    <w:p w:rsidR="00853BAF" w:rsidRPr="00853BAF" w:rsidRDefault="00853BAF" w:rsidP="00853BAF">
      <w:pPr>
        <w:pStyle w:val="a8"/>
        <w:spacing w:before="0" w:beforeAutospacing="0" w:after="0" w:afterAutospacing="0"/>
        <w:ind w:firstLine="567"/>
        <w:jc w:val="both"/>
        <w:rPr>
          <w:sz w:val="20"/>
          <w:szCs w:val="20"/>
        </w:rPr>
      </w:pPr>
      <w:r w:rsidRPr="00853BAF">
        <w:rPr>
          <w:sz w:val="20"/>
          <w:szCs w:val="20"/>
        </w:rPr>
        <w:t>2) программы муниципальных гарантий на очередной финансовый год;</w:t>
      </w:r>
    </w:p>
    <w:p w:rsidR="00853BAF" w:rsidRPr="00853BAF" w:rsidRDefault="00853BAF" w:rsidP="00853BAF">
      <w:pPr>
        <w:pStyle w:val="a8"/>
        <w:spacing w:before="0" w:beforeAutospacing="0" w:after="0" w:afterAutospacing="0"/>
        <w:ind w:firstLine="567"/>
        <w:jc w:val="both"/>
        <w:rPr>
          <w:sz w:val="20"/>
          <w:szCs w:val="20"/>
        </w:rPr>
      </w:pPr>
      <w:r w:rsidRPr="00853BAF">
        <w:rPr>
          <w:sz w:val="20"/>
          <w:szCs w:val="20"/>
        </w:rPr>
        <w:t>3) дополнительных условий предоставления муниципальных гарантий.</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5. Программа муниципальных гарантий муниципального образования на очередной финансовый год представляет собой перечень предоставляемых муниципальных гарантий в валюте Российской Федерации на очередной финансовый год с указанием:</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1) направления (цели) гарантирования с указанием объема гарантий по каждому направлению (цели);</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2) наименование принципала;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3) дата возникновения обязательства;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4) срок исполнения обязательства;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5) сумма обязательства по состоянию на дату возникновения обязательства;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6) сумма обязательства по состоянию на 01 января финансового года;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7) наличия или отсутствия права регрессного требования гаранта к принципалу, а также иных условий предоставления и исполнения гарантий;</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8) общего объема бюджетных ассигнований, которые должны быть предусмотрены в текущем финансовом году  на исполнение гарантий по возможным гарантийным случаям, в т.ч.:</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  за счет </w:t>
      </w:r>
      <w:proofErr w:type="gramStart"/>
      <w:r w:rsidRPr="00853BAF">
        <w:rPr>
          <w:sz w:val="20"/>
          <w:szCs w:val="20"/>
        </w:rPr>
        <w:t>источников финансирования дефицита бюджета муниципального образования</w:t>
      </w:r>
      <w:proofErr w:type="gramEnd"/>
      <w:r w:rsidRPr="00853BAF">
        <w:rPr>
          <w:sz w:val="20"/>
          <w:szCs w:val="20"/>
        </w:rPr>
        <w:t>,</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за счет расходов бюджета муниципального образования.</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В программе муниципальных гарантий должно быть отдельно предусмотрено каждое направление (цель) гарантирования с указанием категорий и (или) наименований принципалов, </w:t>
      </w:r>
      <w:proofErr w:type="gramStart"/>
      <w:r w:rsidRPr="00853BAF">
        <w:rPr>
          <w:sz w:val="20"/>
          <w:szCs w:val="20"/>
        </w:rPr>
        <w:t>объем</w:t>
      </w:r>
      <w:proofErr w:type="gramEnd"/>
      <w:r w:rsidRPr="00853BAF">
        <w:rPr>
          <w:sz w:val="20"/>
          <w:szCs w:val="20"/>
        </w:rPr>
        <w:t xml:space="preserve"> которого </w:t>
      </w:r>
      <w:r w:rsidRPr="00853BAF">
        <w:rPr>
          <w:sz w:val="20"/>
          <w:szCs w:val="20"/>
        </w:rPr>
        <w:lastRenderedPageBreak/>
        <w:t>превышает 100 тысяч рублей. Указанные гарантии подлежат реализации только при условии их утверждения в составе программы муниципальных гарантий муниципального образования.</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6. Органом, уполномоченным от имени муниципального образования, предоставлять муниципальные гарантии является администрация муниципального образования. </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Администрация муниципального образования:</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1) принимает решения о предоставлении муниципальных гарантий (отказе в их предоставлении);</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2) заключает договоры о предоставлении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муниципальной гарантии;</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3) осуществляет иные полномочия, установленные действующим законодательством и настоящим положением.</w:t>
      </w:r>
    </w:p>
    <w:p w:rsidR="00853BAF" w:rsidRPr="00853BAF" w:rsidRDefault="00853BAF" w:rsidP="00853BAF">
      <w:pPr>
        <w:pStyle w:val="HTML"/>
        <w:ind w:firstLine="540"/>
        <w:jc w:val="both"/>
        <w:rPr>
          <w:rFonts w:ascii="Times New Roman" w:hAnsi="Times New Roman"/>
          <w:highlight w:val="yellow"/>
        </w:rPr>
      </w:pPr>
    </w:p>
    <w:p w:rsidR="00853BAF" w:rsidRPr="00853BAF" w:rsidRDefault="00853BAF" w:rsidP="00853BAF">
      <w:pPr>
        <w:pStyle w:val="a8"/>
        <w:spacing w:before="0" w:beforeAutospacing="0" w:after="0" w:afterAutospacing="0"/>
        <w:ind w:firstLine="540"/>
        <w:jc w:val="center"/>
        <w:rPr>
          <w:b/>
          <w:sz w:val="20"/>
          <w:szCs w:val="20"/>
        </w:rPr>
      </w:pPr>
      <w:r w:rsidRPr="00853BAF">
        <w:rPr>
          <w:b/>
          <w:sz w:val="20"/>
          <w:szCs w:val="20"/>
        </w:rPr>
        <w:t>Статья 2. Условия предоставления муниципальных гарантий</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1. Получателями гарантий являются организации, индивидуальные предприниматели, зарегистрированные в установленном порядке на территории муниципального образования и осуществляющие деятельность на территории муниципального образования  (далее – принципалы).</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 Получателями гарантий не могут быть:</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2.1. принципалы, в отношении которых в установленном порядке принято решение о реорганизации или ликвидации;</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2.2. принципалы, в отношении которых возбуждена процедура банкротства;</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2.3. принципалы, на имущество которых обращено взыскание в порядке, установленном действующим законодательством;</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2.4. принципалы, имеющие просроченную задолженность по уплате налогов и сборов в бюджеты всех уровней бюджетной системы Российской Федерации;</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2.5. принципалы, имеющие просроченную задолженность по ранее предоставленным на возвратной основе бюджетным средствам;</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2.6. принципалы, имеющие неурегулированные обязательства по гарантиям, ранее им предоставленным муниципальным образованием;</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2.7. принципалы, не имеющие иного (кроме гарантии) обеспечения исполнения обязатель</w:t>
      </w:r>
      <w:proofErr w:type="gramStart"/>
      <w:r w:rsidRPr="00853BAF">
        <w:rPr>
          <w:rFonts w:ascii="Times New Roman" w:hAnsi="Times New Roman" w:cs="Times New Roman"/>
        </w:rPr>
        <w:t>ств пр</w:t>
      </w:r>
      <w:proofErr w:type="gramEnd"/>
      <w:r w:rsidRPr="00853BAF">
        <w:rPr>
          <w:rFonts w:ascii="Times New Roman" w:hAnsi="Times New Roman" w:cs="Times New Roman"/>
        </w:rPr>
        <w:t>инципала по кредитному договору. При этом общая сумма обеспечения исполнения обязатель</w:t>
      </w:r>
      <w:proofErr w:type="gramStart"/>
      <w:r w:rsidRPr="00853BAF">
        <w:rPr>
          <w:rFonts w:ascii="Times New Roman" w:hAnsi="Times New Roman" w:cs="Times New Roman"/>
        </w:rPr>
        <w:t>ств пр</w:t>
      </w:r>
      <w:proofErr w:type="gramEnd"/>
      <w:r w:rsidRPr="00853BAF">
        <w:rPr>
          <w:rFonts w:ascii="Times New Roman" w:hAnsi="Times New Roman" w:cs="Times New Roman"/>
        </w:rPr>
        <w:t>инципала по кредитному договору, включая гарантию, должна составлять не менее 100 процентов суммы кредита (основного долга).</w:t>
      </w:r>
    </w:p>
    <w:p w:rsidR="00853BAF" w:rsidRPr="00853BAF" w:rsidRDefault="00853BAF" w:rsidP="00853BAF">
      <w:pPr>
        <w:pStyle w:val="ConsPlusNormal"/>
        <w:ind w:firstLine="709"/>
        <w:jc w:val="both"/>
        <w:rPr>
          <w:rFonts w:ascii="Times New Roman" w:hAnsi="Times New Roman" w:cs="Times New Roman"/>
        </w:rPr>
      </w:pPr>
      <w:r w:rsidRPr="00853BAF">
        <w:rPr>
          <w:rFonts w:ascii="Times New Roman" w:hAnsi="Times New Roman" w:cs="Times New Roman"/>
        </w:rPr>
        <w:t>3. Гарантии предоставляются принципалам для выполнения социально значимых для муниципального образования задач.</w:t>
      </w:r>
    </w:p>
    <w:p w:rsidR="00853BAF" w:rsidRPr="00853BAF" w:rsidRDefault="00853BAF" w:rsidP="00853BAF">
      <w:pPr>
        <w:pStyle w:val="ConsPlusNormal"/>
        <w:ind w:firstLine="709"/>
        <w:jc w:val="both"/>
        <w:rPr>
          <w:rFonts w:ascii="Times New Roman" w:hAnsi="Times New Roman" w:cs="Times New Roman"/>
        </w:rPr>
      </w:pPr>
      <w:proofErr w:type="gramStart"/>
      <w:r w:rsidRPr="00853BAF">
        <w:rPr>
          <w:rFonts w:ascii="Times New Roman" w:hAnsi="Times New Roman" w:cs="Times New Roman"/>
        </w:rPr>
        <w:t>Для целей настоящего Порядка социально значимой для муниципального образования признается задача, содержащая обоснование целесообразности объемов и сроков осуществления вложений, необходимых для осуществления инвестиционной, инновационной и основной производственной деятельности, стабилизации финансового состояния принципалов, в целях сохранения рабочих мест, улучшения экологической ситуации в муниципальном образовании, приобретения для организаций сельского хозяйства минеральных удобрений, горюче-смазочных материалов и других материально-технических ресурсов на проведение комплекса полевых</w:t>
      </w:r>
      <w:proofErr w:type="gramEnd"/>
      <w:r w:rsidRPr="00853BAF">
        <w:rPr>
          <w:rFonts w:ascii="Times New Roman" w:hAnsi="Times New Roman" w:cs="Times New Roman"/>
        </w:rPr>
        <w:t xml:space="preserve"> работ, для решения иных задач социального характера.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4. Муниципальные гарантии предоставляются при условии:</w:t>
      </w:r>
    </w:p>
    <w:p w:rsidR="00853BAF" w:rsidRPr="00853BAF" w:rsidRDefault="00853BAF" w:rsidP="00853BAF">
      <w:pPr>
        <w:pStyle w:val="a8"/>
        <w:spacing w:before="0" w:beforeAutospacing="0" w:after="0" w:afterAutospacing="0"/>
        <w:ind w:firstLine="540"/>
        <w:jc w:val="both"/>
        <w:rPr>
          <w:sz w:val="20"/>
          <w:szCs w:val="20"/>
        </w:rPr>
      </w:pPr>
      <w:proofErr w:type="gramStart"/>
      <w:r w:rsidRPr="00853BAF">
        <w:rPr>
          <w:sz w:val="20"/>
          <w:szCs w:val="20"/>
        </w:rPr>
        <w:t xml:space="preserve">1) проведения финансовым органом </w:t>
      </w:r>
      <w:proofErr w:type="spellStart"/>
      <w:r w:rsidRPr="00853BAF">
        <w:rPr>
          <w:sz w:val="20"/>
          <w:szCs w:val="20"/>
        </w:rPr>
        <w:t>Никулинского</w:t>
      </w:r>
      <w:proofErr w:type="spellEnd"/>
      <w:r w:rsidRPr="00853BAF">
        <w:rPr>
          <w:sz w:val="20"/>
          <w:szCs w:val="20"/>
        </w:rPr>
        <w:t xml:space="preserve"> сельсовета Татарского  района Новосибирской области (далее – финансовый орган) анализа финансового состояния принципала (при предоставлении муниципальной гарантии с правом регрессного требования гаранта к принципалу);</w:t>
      </w:r>
      <w:proofErr w:type="gramEnd"/>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2) предоставления принципалом обеспечения исполнения своих обязательств по удовлетворению регрессного требования гаранта (при предоставлении муниципальной гарантии с правом регрессного требования гаранта к принципалу);</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3) отсутствия у принципала, его поручителей (гарантов) просроченной задолженности по обязательным платежам в бюджетную систему Российской Федерации, по денежным обязательствам перед бюджетом муниципального образования, а также неурегулированных обязательств по ранее представленным муниципальным гарантиям.</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5. Способами обеспечения исполнения обязатель</w:t>
      </w:r>
      <w:proofErr w:type="gramStart"/>
      <w:r w:rsidRPr="00853BAF">
        <w:rPr>
          <w:sz w:val="20"/>
          <w:szCs w:val="20"/>
        </w:rPr>
        <w:t>ств пр</w:t>
      </w:r>
      <w:proofErr w:type="gramEnd"/>
      <w:r w:rsidRPr="00853BAF">
        <w:rPr>
          <w:sz w:val="20"/>
          <w:szCs w:val="20"/>
        </w:rPr>
        <w:t>инципала по удовлетворению регрессного требования могут быть банковские гарантии, поручительства, государственные или муниципальные гарантии, залог имущества в размере не менее 100 процентов суммы предоставляемой муниципальной гарантии.</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6. Не допускается принятие в качестве </w:t>
      </w:r>
      <w:proofErr w:type="gramStart"/>
      <w:r w:rsidRPr="00853BAF">
        <w:rPr>
          <w:sz w:val="20"/>
          <w:szCs w:val="20"/>
        </w:rPr>
        <w:t>обеспечения исполнения обязательств принципала поручительств</w:t>
      </w:r>
      <w:proofErr w:type="gramEnd"/>
      <w:r w:rsidRPr="00853BAF">
        <w:rPr>
          <w:sz w:val="20"/>
          <w:szCs w:val="20"/>
        </w:rPr>
        <w:t xml:space="preserve"> и гарантий юридических лиц, величина чистых активов которых меньше величины, равной трехкратной сумме предоставляемой муниципальной гарантии.</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7. Оценка имущества, предоставляемого в залог, осуществляется в соответствии с законодательством Российской Федерации. Расходы, связанные с оформлением залога, оценкой и страхованием передаваемого в залог имущества, несет залогодатель.</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lastRenderedPageBreak/>
        <w:t>8. При предоставлении муниципальной гарантии без права регрессного требования гаранта к принципалу анализ финансового состояния принципала может не проводиться. При предоставлении указанной гарантии обеспечение исполнения обязатель</w:t>
      </w:r>
      <w:proofErr w:type="gramStart"/>
      <w:r w:rsidRPr="00853BAF">
        <w:rPr>
          <w:sz w:val="20"/>
          <w:szCs w:val="20"/>
        </w:rPr>
        <w:t>ств пр</w:t>
      </w:r>
      <w:proofErr w:type="gramEnd"/>
      <w:r w:rsidRPr="00853BAF">
        <w:rPr>
          <w:sz w:val="20"/>
          <w:szCs w:val="20"/>
        </w:rPr>
        <w:t>инципала перед гарантом, которые могут возникнуть в связи с предъявлением гарантом регрессных требований к принципалу, не требуется.</w:t>
      </w:r>
    </w:p>
    <w:p w:rsidR="00853BAF" w:rsidRPr="00853BAF" w:rsidRDefault="00853BAF" w:rsidP="00853BAF">
      <w:pPr>
        <w:pStyle w:val="ConsPlusNormal"/>
        <w:ind w:firstLine="0"/>
        <w:jc w:val="both"/>
        <w:rPr>
          <w:rFonts w:ascii="Times New Roman" w:hAnsi="Times New Roman" w:cs="Times New Roman"/>
        </w:rPr>
      </w:pPr>
      <w:r w:rsidRPr="00853BAF">
        <w:rPr>
          <w:rFonts w:ascii="Times New Roman" w:hAnsi="Times New Roman" w:cs="Times New Roman"/>
        </w:rPr>
        <w:t xml:space="preserve">       9. Гарантиями не обеспечивается исполнение иных обязатель</w:t>
      </w:r>
      <w:proofErr w:type="gramStart"/>
      <w:r w:rsidRPr="00853BAF">
        <w:rPr>
          <w:rFonts w:ascii="Times New Roman" w:hAnsi="Times New Roman" w:cs="Times New Roman"/>
        </w:rPr>
        <w:t>ств пр</w:t>
      </w:r>
      <w:proofErr w:type="gramEnd"/>
      <w:r w:rsidRPr="00853BAF">
        <w:rPr>
          <w:rFonts w:ascii="Times New Roman" w:hAnsi="Times New Roman" w:cs="Times New Roman"/>
        </w:rPr>
        <w:t>инципала по кредитному договору, в том числе по уплате процентов за пользование кредитом, иных процентов, комиссий, неустойки (штрафов и пеней), а также ответственность принципала за неисполнение или ненадлежащее исполнение своих обязательств по кредитному договору и причинение убытков.</w:t>
      </w:r>
    </w:p>
    <w:p w:rsidR="00853BAF" w:rsidRPr="00853BAF" w:rsidRDefault="00853BAF" w:rsidP="00853BAF">
      <w:pPr>
        <w:autoSpaceDE w:val="0"/>
        <w:autoSpaceDN w:val="0"/>
        <w:adjustRightInd w:val="0"/>
        <w:jc w:val="both"/>
        <w:outlineLvl w:val="0"/>
        <w:rPr>
          <w:rFonts w:ascii="Times New Roman" w:hAnsi="Times New Roman" w:cs="Times New Roman"/>
          <w:sz w:val="20"/>
          <w:szCs w:val="20"/>
        </w:rPr>
      </w:pPr>
      <w:r w:rsidRPr="00853BAF">
        <w:rPr>
          <w:rFonts w:ascii="Times New Roman" w:hAnsi="Times New Roman" w:cs="Times New Roman"/>
          <w:sz w:val="20"/>
          <w:szCs w:val="20"/>
        </w:rPr>
        <w:t xml:space="preserve">       10. Гарантии предоставляются по кредитам банков, имеющих генеральную лицензию банка Российской Федерации на осуществление Центрального банковских операций.</w:t>
      </w:r>
    </w:p>
    <w:p w:rsidR="00853BAF" w:rsidRPr="00853BAF" w:rsidRDefault="00853BAF" w:rsidP="00853BAF">
      <w:pPr>
        <w:pStyle w:val="a8"/>
        <w:spacing w:before="0" w:beforeAutospacing="0" w:after="0" w:afterAutospacing="0"/>
        <w:ind w:firstLine="540"/>
        <w:jc w:val="both"/>
        <w:rPr>
          <w:sz w:val="20"/>
          <w:szCs w:val="20"/>
        </w:rPr>
      </w:pPr>
    </w:p>
    <w:p w:rsidR="00853BAF" w:rsidRPr="00853BAF" w:rsidRDefault="00853BAF" w:rsidP="00853BAF">
      <w:pPr>
        <w:pStyle w:val="a8"/>
        <w:spacing w:before="0" w:beforeAutospacing="0" w:after="0" w:afterAutospacing="0"/>
        <w:ind w:firstLine="540"/>
        <w:jc w:val="center"/>
        <w:rPr>
          <w:b/>
          <w:sz w:val="20"/>
          <w:szCs w:val="20"/>
        </w:rPr>
      </w:pPr>
      <w:r w:rsidRPr="00853BAF">
        <w:rPr>
          <w:b/>
          <w:sz w:val="20"/>
          <w:szCs w:val="20"/>
        </w:rPr>
        <w:t>Статья 3. Порядок предоставления муниципальных гарантий</w:t>
      </w:r>
    </w:p>
    <w:p w:rsidR="00853BAF" w:rsidRPr="00853BAF" w:rsidRDefault="00853BAF" w:rsidP="00853BAF">
      <w:pPr>
        <w:pStyle w:val="tekstob"/>
        <w:spacing w:before="0" w:beforeAutospacing="0" w:after="0" w:afterAutospacing="0"/>
        <w:ind w:firstLine="540"/>
        <w:jc w:val="both"/>
        <w:rPr>
          <w:sz w:val="20"/>
          <w:szCs w:val="20"/>
        </w:rPr>
      </w:pP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1. Юридическое лицо, индивидуальный предприниматель, претендующее на получение муниципальной гарантии представляет в администрацию муниципального образования письменное заявление с указанием суммы, срока действия гарантии, способа обеспечения исполнения обязатель</w:t>
      </w:r>
      <w:proofErr w:type="gramStart"/>
      <w:r w:rsidRPr="00853BAF">
        <w:rPr>
          <w:sz w:val="20"/>
          <w:szCs w:val="20"/>
        </w:rPr>
        <w:t>ств пр</w:t>
      </w:r>
      <w:proofErr w:type="gramEnd"/>
      <w:r w:rsidRPr="00853BAF">
        <w:rPr>
          <w:sz w:val="20"/>
          <w:szCs w:val="20"/>
        </w:rPr>
        <w:t xml:space="preserve">инципала и цели гарантирования. </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 К письменному заявлению должны быть приложены следующие документы:</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2.1. Копии учредительных документов (устав   со всеми изменениями и дополнениями для принципалов, являющихся юридическими лицами). Копия свидетельства о государственной регистрации физического лица в качестве индивидуального предпринимателя (для принципалов, являющихся индивидуальными предпринимателями);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2.2. Справка налогового органа о состоянии задолженности по налогам и сборам во все уровни бюджетов,  о состоянии задолженности по страховым взносам, справка территориального органа Фонда социального страхования российской Федерации о состоянии задолженности по страховым взносам, по состоянию не ранее 30 дней до дня подачи заявления о предоставлении муниципальной гарантии;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2.3. Копия документа, подтверждающего полномочия руководителя на текущий период времени (справка, выписка из протокола, приказ о назначении и др.) (для принципалов, являющихся юридическими лицами);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2.4. В свободной форме сведения об имуществе, которое предлагается использовать в обеспечение регрессного требования гаранта к принципалу;</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2.5. Копия документов о правах на имущество, являющегося предметом залога;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2.6. Копия заключения независимой оценки объектов залогового обеспечения;</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2.7. Документы по обеспечению исполнения обязательств (договор о залоге, договор поручительства);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2.8. Копия договора (соглашения) между принципалом и бенефициаром, в случае его отсутствия проект договора (соглашения) вместе с письмом контрагента (займодателя) о согласии заключить договор с принципалом при условии выдачи муниципальной гарантии;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 xml:space="preserve">2.9. Разрешение принципала на </w:t>
      </w:r>
      <w:proofErr w:type="spellStart"/>
      <w:r w:rsidRPr="00853BAF">
        <w:rPr>
          <w:sz w:val="20"/>
          <w:szCs w:val="20"/>
        </w:rPr>
        <w:t>безакептное</w:t>
      </w:r>
      <w:proofErr w:type="spellEnd"/>
      <w:r w:rsidRPr="00853BAF">
        <w:rPr>
          <w:sz w:val="20"/>
          <w:szCs w:val="20"/>
        </w:rPr>
        <w:t xml:space="preserve"> списание гарантом со всех счетов принципала суммы денежных средств, для последующего зачисления в погашение всех расходов (но не более суммы обеспеченной обязательствами принципала) гаранта по предоставлению муниципальной гарантии, заверенное подписью и печатью принципала;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2.10. Документы при применении принципалом общей системы налогообложения:</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1) бухгалтерский баланс (форма по ОКУД 0710001);</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 отчет о прибылях и убытках (форма по ОКУД 0710002);</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3) пояснительную записку (для муниципальных бюджетных и автономных учреждений в соответствии с Приказом Минфина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для остальных – примерная форма);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4) расшифровку дебиторской и кредиторской задолженности по бухгалтерскому баланс</w:t>
      </w:r>
      <w:proofErr w:type="gramStart"/>
      <w:r w:rsidRPr="00853BAF">
        <w:rPr>
          <w:sz w:val="20"/>
          <w:szCs w:val="20"/>
        </w:rPr>
        <w:t>у(</w:t>
      </w:r>
      <w:proofErr w:type="gramEnd"/>
      <w:r w:rsidRPr="00853BAF">
        <w:rPr>
          <w:sz w:val="20"/>
          <w:szCs w:val="20"/>
        </w:rPr>
        <w:t>по каждому виду задолженности) с указанием наиболее крупных дебиторов и кредиторов (более 5% от общей суммы задолженности) и дат возникновения задолженности;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5) информацию о целевом использовании средств местного бюджета, полученных за последние два года (при условии, что таковые были);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6) аудиторские заключения о достоверности бухгалтерской отчетности принципала (для юридических лиц, которые в соответствии с законодательством Российской Федерации должны проходить ежегодную аудиторскую проверку).</w:t>
      </w:r>
    </w:p>
    <w:p w:rsidR="00853BAF" w:rsidRPr="00853BAF" w:rsidRDefault="00853BAF" w:rsidP="00853BAF">
      <w:pPr>
        <w:pStyle w:val="tekstob"/>
        <w:spacing w:before="0" w:beforeAutospacing="0" w:after="0" w:afterAutospacing="0"/>
        <w:ind w:firstLine="540"/>
        <w:jc w:val="both"/>
        <w:rPr>
          <w:sz w:val="20"/>
          <w:szCs w:val="20"/>
        </w:rPr>
      </w:pPr>
      <w:proofErr w:type="gramStart"/>
      <w:r w:rsidRPr="00853BAF">
        <w:rPr>
          <w:sz w:val="20"/>
          <w:szCs w:val="20"/>
        </w:rPr>
        <w:t>Документы, указанные в абзацах 2-5 подпункта 2.10. настоящего пункта, предоставляются за предшествующий год, последний отчетный период текущего финансового года и аналогичный период предшествующего года по утвержденным Министерством финансов Российской Федерации формам.</w:t>
      </w:r>
      <w:proofErr w:type="gramEnd"/>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2.11. Документы при применении принципалом специального налогового режима: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1) копии налоговых деклараций за два последних завершенных финансовых года (при наличии таковых), предшествующих дате подачи заявления на получение муниципальной гарантии.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lastRenderedPageBreak/>
        <w:t xml:space="preserve">2.12. </w:t>
      </w:r>
      <w:proofErr w:type="gramStart"/>
      <w:r w:rsidRPr="00853BAF">
        <w:rPr>
          <w:sz w:val="20"/>
          <w:szCs w:val="20"/>
        </w:rPr>
        <w:t xml:space="preserve">В случае если обеспечением исполнения обязательств принципала является поручительство третьего лица, дополнительно предоставляется письменное подтверждение поручителя, документы поручителя согласно пункта 2 статьи 3 настоящего Порядка, а также копии бухгалтерского баланса и отчета о прибылях и убытках на последнюю отчетную дату с отметкой налогового органа об их принятии (копия заключения независимой оценки чистых активов поручителя для организаций, применяющих специальные налоговые режимы). </w:t>
      </w:r>
      <w:proofErr w:type="gramEnd"/>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2.13.  Для гарантии на инвестиционные цели претендент дополнительно представляет утвержденный им бизнес-план (технико-экономическое обоснование инвестиционного проекта).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3. Бухгалтерский баланс, отчет о прибылях и убытках, копии налоговых деклараций для организаций и индивидуальных предпринимателей, применяющих общую систему налогообложения, предоставляются с отметкой о приеме территориального органа федеральной налоговой службы. При сдаче бухгалтерской отчетности в электронном виде принципал обязан представить квитанцию, подтверждающую прием бухгалтерской отчетности налоговыми органами, заверенную электронной подписью. При сдаче представить копию письма с описью вложений.</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 xml:space="preserve">4. Копии документов, представляемых принципалом, являющимся юридическим лицом, заверяются подписью руководителя и печатью организации. Копии документов, представляемых принципалом, являющимся индивидуальным предпринимателем заверяются подписью и печатью </w:t>
      </w:r>
      <w:proofErr w:type="gramStart"/>
      <w:r w:rsidRPr="00853BAF">
        <w:rPr>
          <w:sz w:val="20"/>
          <w:szCs w:val="20"/>
        </w:rPr>
        <w:t xml:space="preserve">( </w:t>
      </w:r>
      <w:proofErr w:type="gramEnd"/>
      <w:r w:rsidRPr="00853BAF">
        <w:rPr>
          <w:sz w:val="20"/>
          <w:szCs w:val="20"/>
        </w:rPr>
        <w:t>в случае её наличия) индивидуального предпринимателя.</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5. Перечисленные в пункте 2 статьи 3 настоящего Порядка документы представляются принципалом в виде машинописного текста.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6. Уполномоченный специалист администрации муниципального образования (далее – уполномоченный специалист) осуществляет анализ финансового состояния принципала в течение 10 рабочих дней со дня поступления полного пакета документов на рассмотрение.</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7. Муниципальная гарантия не предоставляется при наличии неудовлетворительного финансового состояния юридического лица.</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 xml:space="preserve">8. Решение о предоставлении муниципальной гарантии принимается главой муниципального </w:t>
      </w:r>
      <w:proofErr w:type="gramStart"/>
      <w:r w:rsidRPr="00853BAF">
        <w:rPr>
          <w:sz w:val="20"/>
          <w:szCs w:val="20"/>
        </w:rPr>
        <w:t>образования</w:t>
      </w:r>
      <w:proofErr w:type="gramEnd"/>
      <w:r w:rsidRPr="00853BAF">
        <w:rPr>
          <w:sz w:val="20"/>
          <w:szCs w:val="20"/>
        </w:rPr>
        <w:t xml:space="preserve"> на основании представленного уполномоченным специалистом  заключения о возможности предоставления юридическому лицу или индивидуальному предпринимателю муниципальной гарантии в пределах общей суммы, предусмотренных программой предоставления муниципальных гарантий, утвержденной решением о бюджете муниципального образования на очередной финансовый год.</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В постановлении администрации муниципального образования о предоставлении претенденту муниципальной гарантии указываются сумма и сроки погашения муниципальной гарантии.</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В случае принятия   решения об отказе в предоставлении муниципальной гарантии уполномоченный специалист направляет в адрес претендента уведомление об отказе в течение двух рабочих дней со дня принятия такого решения.</w:t>
      </w:r>
    </w:p>
    <w:p w:rsidR="00853BAF" w:rsidRPr="00853BAF" w:rsidRDefault="00853BAF" w:rsidP="00853BAF">
      <w:pPr>
        <w:pStyle w:val="tekstob"/>
        <w:tabs>
          <w:tab w:val="left" w:pos="1080"/>
        </w:tabs>
        <w:spacing w:before="0" w:beforeAutospacing="0" w:after="0" w:afterAutospacing="0"/>
        <w:ind w:firstLine="540"/>
        <w:jc w:val="both"/>
        <w:rPr>
          <w:sz w:val="20"/>
          <w:szCs w:val="20"/>
        </w:rPr>
      </w:pPr>
      <w:r w:rsidRPr="00853BAF">
        <w:rPr>
          <w:sz w:val="20"/>
          <w:szCs w:val="20"/>
        </w:rPr>
        <w:t>9.     В случае необходимости  администрация муниципального образования вправе запрашивать у претендента дополнительную информацию и документы, необходимые для рассмотрения вопроса о предоставлении гарантии.</w:t>
      </w:r>
    </w:p>
    <w:p w:rsidR="00853BAF" w:rsidRPr="00853BAF" w:rsidRDefault="00853BAF" w:rsidP="00853BAF">
      <w:pPr>
        <w:pStyle w:val="tekstob"/>
        <w:tabs>
          <w:tab w:val="left" w:pos="1080"/>
        </w:tabs>
        <w:spacing w:before="0" w:beforeAutospacing="0" w:after="0" w:afterAutospacing="0"/>
        <w:ind w:firstLine="540"/>
        <w:jc w:val="both"/>
        <w:rPr>
          <w:sz w:val="20"/>
          <w:szCs w:val="20"/>
        </w:rPr>
      </w:pPr>
      <w:r w:rsidRPr="00853BAF">
        <w:rPr>
          <w:sz w:val="20"/>
          <w:szCs w:val="20"/>
        </w:rPr>
        <w:t>10.   Администрация муниципального образования  обязана принять решение об отказе предоставления муниципальной гарантии в случаях, если претендент:</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 представил необходимые документы не в полном объеме;</w:t>
      </w:r>
    </w:p>
    <w:p w:rsidR="00853BAF" w:rsidRPr="00853BAF" w:rsidRDefault="00853BAF" w:rsidP="00853BAF">
      <w:pPr>
        <w:pStyle w:val="tekstob"/>
        <w:spacing w:before="0" w:beforeAutospacing="0" w:after="0" w:afterAutospacing="0"/>
        <w:ind w:firstLine="540"/>
        <w:jc w:val="both"/>
        <w:rPr>
          <w:sz w:val="20"/>
          <w:szCs w:val="20"/>
        </w:rPr>
      </w:pPr>
      <w:r w:rsidRPr="00853BAF">
        <w:rPr>
          <w:sz w:val="20"/>
          <w:szCs w:val="20"/>
        </w:rPr>
        <w:t>- сообщил о себе ложные сведения.</w:t>
      </w:r>
    </w:p>
    <w:p w:rsidR="00853BAF" w:rsidRPr="00853BAF" w:rsidRDefault="00853BAF" w:rsidP="00853BAF">
      <w:pPr>
        <w:widowControl w:val="0"/>
        <w:tabs>
          <w:tab w:val="left" w:pos="900"/>
        </w:tabs>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11. </w:t>
      </w:r>
      <w:proofErr w:type="gramStart"/>
      <w:r w:rsidRPr="00853BAF">
        <w:rPr>
          <w:rFonts w:ascii="Times New Roman" w:hAnsi="Times New Roman" w:cs="Times New Roman"/>
          <w:sz w:val="20"/>
          <w:szCs w:val="20"/>
        </w:rPr>
        <w:t>После предоставления принципалом документов, подтверждающих обеспечение исполнения своего обязательства по удовлетворению регрессного требования гаранта к принципалу, заключаются договоры о предоставлении муниципальной гарантии, об обеспечении исполнения принципалом его возможных будущих обязательств по возмещению гарантии в порядке регресса сумм, уплаченных гарантом во исполнение (частичное исполнение) обязательств по гарантии, и выдается муниципальная гарантия в соответствии с законодательством Российской Федерации, Новосибирской области и правовыми</w:t>
      </w:r>
      <w:proofErr w:type="gramEnd"/>
      <w:r w:rsidRPr="00853BAF">
        <w:rPr>
          <w:rFonts w:ascii="Times New Roman" w:hAnsi="Times New Roman" w:cs="Times New Roman"/>
          <w:sz w:val="20"/>
          <w:szCs w:val="20"/>
        </w:rPr>
        <w:t xml:space="preserve"> актами органов местного самоуправления муниципального образования.</w:t>
      </w:r>
    </w:p>
    <w:p w:rsidR="00853BAF" w:rsidRPr="00853BAF" w:rsidRDefault="00853BAF" w:rsidP="00853BAF">
      <w:pPr>
        <w:widowControl w:val="0"/>
        <w:tabs>
          <w:tab w:val="left" w:pos="900"/>
        </w:tabs>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 Договор о предоставлении муниципальной гарантии составляется по примерным формам согласно приложению 1 к  настоящему порядку в случае предоставления гарантии с правом регрессного требования к принципалу или приложению 2 к  настоящему порядку в случае предоставления гарантии без права регрессного требования к принципалу. Муниципальная гарантия выдается после заключения Договора о предоставлении муниципальной гарантии по примерной форме согласно приложению 3 к настоящему порядку.</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12. Решение о продлении срока действия муниципальной гарантии принимается администрацией муниципального образования в порядке, предусмотренном настоящим Положением для предоставления муниципальных гарантий.</w:t>
      </w:r>
    </w:p>
    <w:p w:rsidR="00853BAF" w:rsidRPr="00853BAF" w:rsidRDefault="00853BAF" w:rsidP="00853BAF">
      <w:pPr>
        <w:pStyle w:val="a8"/>
        <w:spacing w:before="0" w:beforeAutospacing="0" w:after="0" w:afterAutospacing="0"/>
        <w:ind w:firstLine="540"/>
        <w:jc w:val="both"/>
        <w:rPr>
          <w:sz w:val="20"/>
          <w:szCs w:val="20"/>
        </w:rPr>
      </w:pPr>
    </w:p>
    <w:p w:rsidR="00853BAF" w:rsidRPr="00853BAF" w:rsidRDefault="00853BAF" w:rsidP="00853BAF">
      <w:pPr>
        <w:pStyle w:val="a8"/>
        <w:spacing w:before="0" w:beforeAutospacing="0" w:after="0" w:afterAutospacing="0"/>
        <w:ind w:firstLine="540"/>
        <w:jc w:val="center"/>
        <w:rPr>
          <w:b/>
          <w:sz w:val="20"/>
          <w:szCs w:val="20"/>
        </w:rPr>
      </w:pPr>
      <w:r w:rsidRPr="00853BAF">
        <w:rPr>
          <w:b/>
          <w:sz w:val="20"/>
          <w:szCs w:val="20"/>
        </w:rPr>
        <w:t>Статья 4. Предоставление инвесторам инвестиционных проектов муниципальных гарантий</w:t>
      </w:r>
    </w:p>
    <w:p w:rsidR="00853BAF" w:rsidRPr="00853BAF" w:rsidRDefault="00853BAF" w:rsidP="00853BAF">
      <w:pPr>
        <w:pStyle w:val="a8"/>
        <w:spacing w:before="0" w:beforeAutospacing="0" w:after="0" w:afterAutospacing="0"/>
        <w:ind w:firstLine="540"/>
        <w:jc w:val="both"/>
        <w:rPr>
          <w:sz w:val="20"/>
          <w:szCs w:val="20"/>
        </w:rPr>
      </w:pP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1. Предоставление принципалам муниципальных гарантий осуществляется на конкурсной основе.</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Организатором конкурса является администрация</w:t>
      </w:r>
      <w:r w:rsidRPr="00853BAF">
        <w:rPr>
          <w:rFonts w:ascii="Times New Roman" w:hAnsi="Times New Roman" w:cs="Times New Roman"/>
          <w:sz w:val="20"/>
          <w:szCs w:val="20"/>
        </w:rPr>
        <w:t xml:space="preserve"> муниципального образования</w:t>
      </w:r>
      <w:r w:rsidRPr="00853BAF">
        <w:rPr>
          <w:rFonts w:ascii="Times New Roman" w:hAnsi="Times New Roman" w:cs="Times New Roman"/>
          <w:color w:val="000000"/>
          <w:sz w:val="20"/>
          <w:szCs w:val="20"/>
        </w:rPr>
        <w:t>.</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lastRenderedPageBreak/>
        <w:t xml:space="preserve">       Решение о проведении конкурса оформляется постановлением администрации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В постановлении администрации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о проведении конкурса определяется дата проведения конкурса, дата начала и окончания приема заявлений об участии в конкурсе.</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Уполномоченный специалист размещает информационное извещение о проведении конкурса на официальном сайте администрации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в </w:t>
      </w:r>
      <w:hyperlink r:id="rId88" w:tooltip="Информационные сети" w:history="1">
        <w:r w:rsidRPr="00853BAF">
          <w:rPr>
            <w:rStyle w:val="a9"/>
            <w:rFonts w:ascii="Times New Roman" w:hAnsi="Times New Roman" w:cs="Times New Roman"/>
            <w:sz w:val="20"/>
            <w:szCs w:val="20"/>
          </w:rPr>
          <w:t>информационно-телекоммуникационной сети</w:t>
        </w:r>
      </w:hyperlink>
      <w:r w:rsidRPr="00853BAF">
        <w:rPr>
          <w:rFonts w:ascii="Times New Roman" w:hAnsi="Times New Roman" w:cs="Times New Roman"/>
          <w:color w:val="000000"/>
          <w:sz w:val="20"/>
          <w:szCs w:val="20"/>
        </w:rPr>
        <w:t xml:space="preserve"> «Интернет» не менее чем за 30 дней до начала проведения конкурса. В день конкурса назначается заседание Комиссии.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w:t>
      </w:r>
      <w:proofErr w:type="gramStart"/>
      <w:r w:rsidRPr="00853BAF">
        <w:rPr>
          <w:rFonts w:ascii="Times New Roman" w:hAnsi="Times New Roman" w:cs="Times New Roman"/>
          <w:color w:val="000000"/>
          <w:sz w:val="20"/>
          <w:szCs w:val="20"/>
        </w:rPr>
        <w:t>Информационное извещение содержит сведения о времени, дате начала и окончания приема заявлений об участии в конкурсе, месте и форме конкурса, предмете и порядке его проведения, в т. ч. об оформлении участия в конкурсе, об определении лица, выигравшего конкурс, перечне документов, необходимых для участия в конкурсе, сроке заключения договора о предоставлении муниципальной гарантии.</w:t>
      </w:r>
      <w:proofErr w:type="gramEnd"/>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2. Муниципальные гарантии предоставляются в пределах общей суммы предоставляемых гарантий, указанной в решении Совета депутатов муниципального образования о бюджете на очередной финансовый год.</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w:t>
      </w:r>
      <w:proofErr w:type="gramStart"/>
      <w:r w:rsidRPr="00853BAF">
        <w:rPr>
          <w:rFonts w:ascii="Times New Roman" w:hAnsi="Times New Roman" w:cs="Times New Roman"/>
          <w:color w:val="000000"/>
          <w:sz w:val="20"/>
          <w:szCs w:val="20"/>
        </w:rPr>
        <w:t xml:space="preserve">Прогнозируемая сумма муниципальных гарантий на очередной финансовый год, а также программа муниципальных гарантий, являющаяся </w:t>
      </w:r>
      <w:hyperlink r:id="rId89" w:tooltip="Приложения к решениям и договорам" w:history="1">
        <w:r w:rsidRPr="00853BAF">
          <w:rPr>
            <w:rStyle w:val="a9"/>
            <w:rFonts w:ascii="Times New Roman" w:hAnsi="Times New Roman" w:cs="Times New Roman"/>
            <w:sz w:val="20"/>
            <w:szCs w:val="20"/>
          </w:rPr>
          <w:t>приложением к решению</w:t>
        </w:r>
      </w:hyperlink>
      <w:r w:rsidRPr="00853BAF">
        <w:rPr>
          <w:rFonts w:ascii="Times New Roman" w:hAnsi="Times New Roman" w:cs="Times New Roman"/>
          <w:color w:val="000000"/>
          <w:sz w:val="20"/>
          <w:szCs w:val="20"/>
        </w:rPr>
        <w:t xml:space="preserve"> Совета депутатов</w:t>
      </w:r>
      <w:r w:rsidRPr="00853BAF">
        <w:rPr>
          <w:rFonts w:ascii="Times New Roman" w:hAnsi="Times New Roman" w:cs="Times New Roman"/>
          <w:sz w:val="20"/>
          <w:szCs w:val="20"/>
        </w:rPr>
        <w:t xml:space="preserve"> муниципального образования</w:t>
      </w:r>
      <w:r w:rsidRPr="00853BAF">
        <w:rPr>
          <w:rFonts w:ascii="Times New Roman" w:hAnsi="Times New Roman" w:cs="Times New Roman"/>
          <w:color w:val="000000"/>
          <w:sz w:val="20"/>
          <w:szCs w:val="20"/>
        </w:rPr>
        <w:t xml:space="preserve">  о бюджете поселения на очередной финансовый год, предоставляется отделом экономики в сроки, установленные </w:t>
      </w:r>
      <w:hyperlink r:id="rId90" w:tooltip="Распоряжения администраций" w:history="1">
        <w:r w:rsidRPr="00853BAF">
          <w:rPr>
            <w:rStyle w:val="a9"/>
            <w:rFonts w:ascii="Times New Roman" w:hAnsi="Times New Roman" w:cs="Times New Roman"/>
            <w:sz w:val="20"/>
            <w:szCs w:val="20"/>
          </w:rPr>
          <w:t>постановлением администрации</w:t>
        </w:r>
      </w:hyperlink>
      <w:r w:rsidRPr="00853BAF">
        <w:rPr>
          <w:rFonts w:ascii="Times New Roman" w:hAnsi="Times New Roman" w:cs="Times New Roman"/>
          <w:sz w:val="20"/>
          <w:szCs w:val="20"/>
        </w:rPr>
        <w:t xml:space="preserve"> муниципального образования</w:t>
      </w:r>
      <w:r w:rsidRPr="00853BAF">
        <w:rPr>
          <w:rFonts w:ascii="Times New Roman" w:hAnsi="Times New Roman" w:cs="Times New Roman"/>
          <w:color w:val="000000"/>
          <w:sz w:val="20"/>
          <w:szCs w:val="20"/>
        </w:rPr>
        <w:t xml:space="preserve"> о разработке прогноза </w:t>
      </w:r>
      <w:hyperlink r:id="rId91" w:tooltip="Социально-экономическое развитие" w:history="1">
        <w:r w:rsidRPr="00853BAF">
          <w:rPr>
            <w:rStyle w:val="a9"/>
            <w:rFonts w:ascii="Times New Roman" w:hAnsi="Times New Roman" w:cs="Times New Roman"/>
            <w:sz w:val="20"/>
            <w:szCs w:val="20"/>
          </w:rPr>
          <w:t>социально-экономического развития</w:t>
        </w:r>
      </w:hyperlink>
      <w:r w:rsidRPr="00853BAF">
        <w:rPr>
          <w:rFonts w:ascii="Times New Roman" w:hAnsi="Times New Roman" w:cs="Times New Roman"/>
          <w:color w:val="000000"/>
          <w:sz w:val="20"/>
          <w:szCs w:val="20"/>
        </w:rPr>
        <w:t xml:space="preserve">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и составлении проекта местного бюджета на очередной финансовый год.</w:t>
      </w:r>
      <w:proofErr w:type="gramEnd"/>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3. Муниципальные гарантии с правом регрессного требования к принципалу предоставляются при условии обеспечения исполнения обязательства (залог, поручительство) в размере не менее 100% от суммы предоставленной муниципальной гарантии.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Предметом залога может быть всякое имущество, в том числе вещи и имущественные права (требования), за исключением имущества, изъятого из оборота, требований, неразрывно связанных с личностью принципала, в частности требований, о возмещении вреда, причиненного жизни или здоровью, и иных прав, уступка которых другому лицу запрещена законом.</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Не допускается принятие в качестве обеспечения исполнения обязательств лица, претендующего на получение муниципальной гарантии, поручительств лиц, величина чистых активов которых меньше величины, равной трехкратной сумме предоставляемой     муниципальной гарантии.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4. Предоставление муниципальной гарантии осуществляется при условии: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4.1. Заключения о возможности предоставления муниципальной гарантии при проведении анализа финансового состояния принципала;</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4.2. Предоставления принципалом соответствующего требованиям п.3 статьи 4 настоящего Порядка обеспечения исполнения обязательств по удовлетворению регрессного требования к принципалу в связи с исполнением в полном объеме или какой-либо части гарантии;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4.3. Отсутствие у принципала, его поручителей (гарантов) просроченной задолженности по денежным обязательствам перед муниципальным образованием, по обязательным платежам в бюджетную систему Российской Федерации.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5. Для участия в конкурсе принципал предоставляет </w:t>
      </w:r>
      <w:proofErr w:type="gramStart"/>
      <w:r w:rsidRPr="00853BAF">
        <w:rPr>
          <w:rFonts w:ascii="Times New Roman" w:hAnsi="Times New Roman" w:cs="Times New Roman"/>
          <w:color w:val="000000"/>
          <w:sz w:val="20"/>
          <w:szCs w:val="20"/>
        </w:rPr>
        <w:t xml:space="preserve">в администрацию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заявление в свободной письменной форме на имя главы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об участие в конкурсе</w:t>
      </w:r>
      <w:proofErr w:type="gramEnd"/>
      <w:r w:rsidRPr="00853BAF">
        <w:rPr>
          <w:rFonts w:ascii="Times New Roman" w:hAnsi="Times New Roman" w:cs="Times New Roman"/>
          <w:color w:val="000000"/>
          <w:sz w:val="20"/>
          <w:szCs w:val="20"/>
        </w:rPr>
        <w:t xml:space="preserve"> на предоставление муниципальной поддержки в форме муниципальных гарантий с приложением документов, указанных в пункте 2 статьи 3 настоящего Порядка.  Заявление с приложенными документами подается принципалом в срок, указанный в извещении о проведении конкурса и регистрируется в журнале приема заявок и выдается принципалу расписка с указанием перечня принятых документов, даты их принятия, а также фамилии, имени отчества и должности лица, принявшего документы. </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Заявление, поступившее после истечения срока, указанного в информационном извещении о проведении конкурса не принимаются.</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6. Уполномоченный специалист в течение 10 рабочих дней со дня окончания приема Заявления с приложением документов, указанных в пункте 2 статьи 3 настоящего Порядка (далее – Документы):</w:t>
      </w:r>
    </w:p>
    <w:p w:rsidR="00853BAF" w:rsidRPr="00853BAF" w:rsidRDefault="00853BAF" w:rsidP="00853BAF">
      <w:pPr>
        <w:shd w:val="clear" w:color="auto" w:fill="FFFFFF"/>
        <w:jc w:val="both"/>
        <w:rPr>
          <w:rFonts w:ascii="Times New Roman" w:hAnsi="Times New Roman" w:cs="Times New Roman"/>
          <w:color w:val="000000"/>
          <w:sz w:val="20"/>
          <w:szCs w:val="20"/>
        </w:rPr>
      </w:pPr>
      <w:proofErr w:type="gramStart"/>
      <w:r w:rsidRPr="00853BAF">
        <w:rPr>
          <w:rFonts w:ascii="Times New Roman" w:hAnsi="Times New Roman" w:cs="Times New Roman"/>
          <w:color w:val="000000"/>
          <w:sz w:val="20"/>
          <w:szCs w:val="20"/>
        </w:rPr>
        <w:t>- осуществляет проверку принципала на соответствие требованиям, установленным пунктами 3-4 статьи 4 настоящего Порядка и проводит анализ финансового состояния принципала в целях предоставления муниципальной гарантии, подготавливает информацию для Комиссии о соответствии либо несоответствии принципала указанным требованиям, а также подготавливает письменное заключение о возможности (или нецелесообразности) предоставления муниципальной гарантии и передает информацию, заключение и Документы для рассмотрения на заседании Комиссии.</w:t>
      </w:r>
      <w:proofErr w:type="gramEnd"/>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7. Заседание Комиссии проходит в течение 20 дней после поступления информации и документов, указанных в пункте 6 статьи 4 настоящего Порядка.</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Решение о предоставлении (об отказе в предоставлении) муниципальной поддержки в форме муниципальных гарантий принимается в день заседания Комиссии.  </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Порядок деятельности Комиссии определяется постановлением администрации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8. Конкурс считается состоявшимся, при участии двух и более принципалов.</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lastRenderedPageBreak/>
        <w:t xml:space="preserve">       9. Победителем конкурса считается только один принципал, соответствующий требованиям пунктами 3-4 статьи 4 настоящего Порядка и набравший наиболее высокое значение общей эффективности инвестиционного проекта. Порядок оценки общей эффективности инвестиционного проекта утверждается постановлением администрации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10. Итоги конкурса отражаются в протоколе заседания Комиссии, который подписывается председателем либо лицом, его замещающим, и секретарем Комиссии.</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Информация о результатах конкурса размещается в 2-недельный срок с момента подведения итогов конкурса на официальном сайте администрации </w:t>
      </w:r>
      <w:r w:rsidRPr="00853BAF">
        <w:rPr>
          <w:rFonts w:ascii="Times New Roman" w:hAnsi="Times New Roman" w:cs="Times New Roman"/>
          <w:sz w:val="20"/>
          <w:szCs w:val="20"/>
        </w:rPr>
        <w:t>муниципального образования</w:t>
      </w:r>
      <w:r w:rsidRPr="00853BAF">
        <w:rPr>
          <w:rFonts w:ascii="Times New Roman" w:hAnsi="Times New Roman" w:cs="Times New Roman"/>
          <w:color w:val="000000"/>
          <w:sz w:val="20"/>
          <w:szCs w:val="20"/>
        </w:rPr>
        <w:t xml:space="preserve"> в информационно-телекоммуникационной сети «Интернет».</w:t>
      </w:r>
    </w:p>
    <w:p w:rsidR="00853BAF" w:rsidRPr="00853BAF" w:rsidRDefault="00853BAF" w:rsidP="00853BAF">
      <w:pPr>
        <w:shd w:val="clear" w:color="auto" w:fill="FFFFFF"/>
        <w:jc w:val="both"/>
        <w:rPr>
          <w:rFonts w:ascii="Times New Roman" w:hAnsi="Times New Roman" w:cs="Times New Roman"/>
          <w:color w:val="000000"/>
          <w:sz w:val="20"/>
          <w:szCs w:val="20"/>
        </w:rPr>
      </w:pPr>
      <w:r w:rsidRPr="00853BAF">
        <w:rPr>
          <w:rFonts w:ascii="Times New Roman" w:hAnsi="Times New Roman" w:cs="Times New Roman"/>
          <w:color w:val="000000"/>
          <w:sz w:val="20"/>
          <w:szCs w:val="20"/>
        </w:rPr>
        <w:t xml:space="preserve">       11. О принятом Комиссией решении уполномоченный специалист информирует принципала письменно (заказным письмом с уведомлением о вручении либо лично под роспись) в течение 5 рабочих дней после принятия решения (об отказе в предоставлении) муниципальной поддержки. В случае принятия Комиссией решения об отказе в предоставлении муниципальной поддержки в письменном ответе принципалу приводится обоснование причин отказа в предоставлении муниципальной поддержки.</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12. Основаниями для отказа в предоставлении муниципальной поддержки в форме муниципальных гарантий являются:</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несоответствие принципала требованиям пунктов 3-4 статьи 4 настоящего Порядка;</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заключение о нецелесообразности предоставления принципалу муниципальной гарантии;</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меньшее или отрицательное значение общей  эффективности.</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13. Уполномоченный специалист в течение 10 рабочих дней после принятия Комиссией решения о предоставлении муниципальной поддержки в форме муниципальных гарантий готовит муниципальный правовой акт администрации муниципального образования о предоставлении муниципальной поддержки в форме муниципальных гарантий.</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Муниципальный правовой акт администрации муниципального образования о предоставлении принципалу муниципальной поддержки в форме муниципальной гарантии подписывается главой муниципального образования в течение одного месяца с момента утверждения решения Совета депутатов муниципального образования о бюджете поселения на очередной финансовый год при наличии предусмотренных бюджетом поселения расходов, необходимых для предоставления принципалу муниципальных гарантий, в указанном решении.</w:t>
      </w:r>
      <w:proofErr w:type="gramEnd"/>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Расходы на осуществление инвестиционного проекта включаются в бюджет муниципального образования в соответствии с установленным муниципальным правовым актом администрации муниципального образования порядком включения в проект бюджета поселения расходов на осуществление нового инвестиционного проекта с учетом эксплуатационных расходов будущих периодов.</w:t>
      </w:r>
      <w:proofErr w:type="gramEnd"/>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При условии предусмотренных решением Совета депутатов муниципального образования о бюджете поселения на очередной финансовый год расходов, необходимых для предоставления принципалу муниципальных гарантий, указанных в абзаце 1 пункта 14 статьи 4 настоящего Порядка договор подготавливается и подписывается от имени гаранта главой муниципального образования в течение трех месяцев после дня вступления в силу указанного решения.</w:t>
      </w:r>
      <w:proofErr w:type="gramEnd"/>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14. </w:t>
      </w:r>
      <w:proofErr w:type="gramStart"/>
      <w:r w:rsidRPr="00853BAF">
        <w:rPr>
          <w:rFonts w:ascii="Times New Roman" w:hAnsi="Times New Roman" w:cs="Times New Roman"/>
          <w:sz w:val="20"/>
          <w:szCs w:val="20"/>
        </w:rPr>
        <w:t>Подготовка проекта договора о предоставлении муниципальной гарантии, проектов договоров залога и (или) поручительства 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осуществляется на основании муниципального правового акта администрации муниципального образования о предоставлении принципалу муниципальной гарантии.</w:t>
      </w:r>
      <w:proofErr w:type="gramEnd"/>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Гарант заключает с победителем конкурса договор о предоставлении гарантии,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в течение трех месяцев после дня вступления в силу решения о бюджете поселения на очередной финансовый год.</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15. Основаниями для досрочного прекращения договора о предоставлении муниципальной гарантии являются следующие случаи:</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установлены факты нецелевого использования (неиспользования) выделенных бюджетных средств;</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при осуществлении мониторинга хода реализации инвестиционного проекта выявлены недостоверные сведения об инвестиционном проекте;</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уменьшены объемы </w:t>
      </w:r>
      <w:proofErr w:type="spellStart"/>
      <w:r w:rsidRPr="00853BAF">
        <w:rPr>
          <w:rFonts w:ascii="Times New Roman" w:hAnsi="Times New Roman" w:cs="Times New Roman"/>
          <w:sz w:val="20"/>
          <w:szCs w:val="20"/>
        </w:rPr>
        <w:t>софинансирования</w:t>
      </w:r>
      <w:proofErr w:type="spellEnd"/>
      <w:r w:rsidRPr="00853BAF">
        <w:rPr>
          <w:rFonts w:ascii="Times New Roman" w:hAnsi="Times New Roman" w:cs="Times New Roman"/>
          <w:sz w:val="20"/>
          <w:szCs w:val="20"/>
        </w:rPr>
        <w:t xml:space="preserve"> по сравнению с ранее запланированными объектами, приводящие к </w:t>
      </w:r>
      <w:proofErr w:type="spellStart"/>
      <w:r w:rsidRPr="00853BAF">
        <w:rPr>
          <w:rFonts w:ascii="Times New Roman" w:hAnsi="Times New Roman" w:cs="Times New Roman"/>
          <w:sz w:val="20"/>
          <w:szCs w:val="20"/>
        </w:rPr>
        <w:t>недостижению</w:t>
      </w:r>
      <w:proofErr w:type="spellEnd"/>
      <w:r w:rsidRPr="00853BAF">
        <w:rPr>
          <w:rFonts w:ascii="Times New Roman" w:hAnsi="Times New Roman" w:cs="Times New Roman"/>
          <w:sz w:val="20"/>
          <w:szCs w:val="20"/>
        </w:rPr>
        <w:t xml:space="preserve"> целей инвестиционного проекта;</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в отношении принципала проводятся процедуры банкротства или ликвидации;</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xml:space="preserve">- принципалом более двух раз в период реализации инвестиционного проекта допущена неуплата налогов, сборов </w:t>
      </w:r>
      <w:proofErr w:type="gramStart"/>
      <w:r w:rsidRPr="00853BAF">
        <w:rPr>
          <w:rFonts w:ascii="Times New Roman" w:hAnsi="Times New Roman" w:cs="Times New Roman"/>
          <w:sz w:val="20"/>
          <w:szCs w:val="20"/>
        </w:rPr>
        <w:t>в</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федеральный</w:t>
      </w:r>
      <w:proofErr w:type="gramEnd"/>
      <w:r w:rsidRPr="00853BAF">
        <w:rPr>
          <w:rFonts w:ascii="Times New Roman" w:hAnsi="Times New Roman" w:cs="Times New Roman"/>
          <w:sz w:val="20"/>
          <w:szCs w:val="20"/>
        </w:rPr>
        <w:t>, краевой и (или) местный бюджеты;</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систематически не выполняются требования контролирующих и надзорных органов об устранении выявленных нарушений законодательства Российской Федерации, а также утвержденных в установленном порядке стандартов (норм и правил), связанных с реализацией инвестиционного проекта;</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t>- реализация инвестиционного проекта идет с отклонением более 30 % от его параметров, включая показатель общей эффективности, на основе оценки которых принимались решения об оказании муниципальной поддержки;</w:t>
      </w:r>
    </w:p>
    <w:p w:rsidR="00853BAF" w:rsidRPr="00853BAF" w:rsidRDefault="00853BAF" w:rsidP="00853BAF">
      <w:pPr>
        <w:shd w:val="clear" w:color="auto" w:fill="FFFFFF"/>
        <w:jc w:val="both"/>
        <w:rPr>
          <w:rFonts w:ascii="Times New Roman" w:hAnsi="Times New Roman" w:cs="Times New Roman"/>
          <w:sz w:val="20"/>
          <w:szCs w:val="20"/>
        </w:rPr>
      </w:pPr>
      <w:r w:rsidRPr="00853BAF">
        <w:rPr>
          <w:rFonts w:ascii="Times New Roman" w:hAnsi="Times New Roman" w:cs="Times New Roman"/>
          <w:sz w:val="20"/>
          <w:szCs w:val="20"/>
        </w:rPr>
        <w:lastRenderedPageBreak/>
        <w:t>- принципал не соблюдал своих обязательств по реализации инвестиционного проекта, предусмотренных договором.</w:t>
      </w:r>
    </w:p>
    <w:p w:rsidR="00853BAF" w:rsidRPr="00853BAF" w:rsidRDefault="00853BAF" w:rsidP="00853BAF">
      <w:pPr>
        <w:shd w:val="clear" w:color="auto" w:fill="FFFFFF"/>
        <w:jc w:val="both"/>
        <w:rPr>
          <w:rFonts w:ascii="Times New Roman" w:hAnsi="Times New Roman" w:cs="Times New Roman"/>
          <w:sz w:val="20"/>
          <w:szCs w:val="20"/>
        </w:rPr>
      </w:pPr>
    </w:p>
    <w:p w:rsidR="00853BAF" w:rsidRPr="00853BAF" w:rsidRDefault="00853BAF" w:rsidP="00853BAF">
      <w:pPr>
        <w:shd w:val="clear" w:color="auto" w:fill="FFFFFF"/>
        <w:jc w:val="both"/>
        <w:rPr>
          <w:ins w:id="5" w:author="Unknown"/>
          <w:rFonts w:ascii="Times New Roman" w:hAnsi="Times New Roman" w:cs="Times New Roman"/>
          <w:vanish/>
          <w:sz w:val="20"/>
          <w:szCs w:val="20"/>
        </w:rPr>
      </w:pPr>
    </w:p>
    <w:p w:rsidR="00853BAF" w:rsidRPr="00853BAF" w:rsidRDefault="00853BAF" w:rsidP="00853BAF">
      <w:pPr>
        <w:shd w:val="clear" w:color="auto" w:fill="FFFFFF"/>
        <w:jc w:val="both"/>
        <w:rPr>
          <w:ins w:id="6" w:author="Unknown"/>
          <w:rFonts w:ascii="Times New Roman" w:hAnsi="Times New Roman" w:cs="Times New Roman"/>
          <w:vanish/>
          <w:sz w:val="20"/>
          <w:szCs w:val="20"/>
        </w:rPr>
      </w:pPr>
    </w:p>
    <w:p w:rsidR="00853BAF" w:rsidRPr="00853BAF" w:rsidRDefault="00853BAF" w:rsidP="00853BAF">
      <w:pPr>
        <w:shd w:val="clear" w:color="auto" w:fill="FFFFFF"/>
        <w:jc w:val="both"/>
        <w:rPr>
          <w:ins w:id="7" w:author="Unknown"/>
          <w:rFonts w:ascii="Times New Roman" w:hAnsi="Times New Roman" w:cs="Times New Roman"/>
          <w:vanish/>
          <w:sz w:val="20"/>
          <w:szCs w:val="20"/>
        </w:rPr>
      </w:pPr>
    </w:p>
    <w:p w:rsidR="00853BAF" w:rsidRPr="00853BAF" w:rsidRDefault="00853BAF" w:rsidP="00853BAF">
      <w:pPr>
        <w:shd w:val="clear" w:color="auto" w:fill="FFFFFF"/>
        <w:jc w:val="both"/>
        <w:rPr>
          <w:ins w:id="8" w:author="Unknown"/>
          <w:rFonts w:ascii="Times New Roman" w:hAnsi="Times New Roman" w:cs="Times New Roman"/>
          <w:vanish/>
          <w:sz w:val="20"/>
          <w:szCs w:val="20"/>
        </w:rPr>
      </w:pPr>
    </w:p>
    <w:p w:rsidR="00853BAF" w:rsidRPr="00853BAF" w:rsidRDefault="00853BAF" w:rsidP="00853BAF">
      <w:pPr>
        <w:pStyle w:val="a8"/>
        <w:spacing w:before="0" w:beforeAutospacing="0" w:after="0" w:afterAutospacing="0"/>
        <w:ind w:firstLine="540"/>
        <w:jc w:val="center"/>
        <w:rPr>
          <w:b/>
          <w:sz w:val="20"/>
          <w:szCs w:val="20"/>
        </w:rPr>
      </w:pPr>
      <w:r w:rsidRPr="00853BAF">
        <w:rPr>
          <w:b/>
          <w:sz w:val="20"/>
          <w:szCs w:val="20"/>
        </w:rPr>
        <w:t>Статья 4. Учет муниципальных гарантий</w:t>
      </w:r>
    </w:p>
    <w:p w:rsidR="00853BAF" w:rsidRPr="00853BAF" w:rsidRDefault="00853BAF" w:rsidP="00853BAF">
      <w:pPr>
        <w:pStyle w:val="a8"/>
        <w:spacing w:before="0" w:beforeAutospacing="0" w:after="0" w:afterAutospacing="0"/>
        <w:ind w:firstLine="540"/>
        <w:jc w:val="both"/>
        <w:rPr>
          <w:b/>
          <w:sz w:val="20"/>
          <w:szCs w:val="20"/>
        </w:rPr>
      </w:pP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1. Общая сумма обязательств, вытекающих из муниципальных гарантий, включается в состав муниципального долга как вид долгового обязательства.</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2. Администрация  муниципального образования обеспечивает ведение муниципальной долговой книги в соответствии с положением о муниципальной долговой книге, утвержденным постановлением администрации муниципального образования. </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3. Финансовый орган ведет учет выданных гарантий, исполнения обязатель</w:t>
      </w:r>
      <w:proofErr w:type="gramStart"/>
      <w:r w:rsidRPr="00853BAF">
        <w:rPr>
          <w:sz w:val="20"/>
          <w:szCs w:val="20"/>
        </w:rPr>
        <w:t>ств пр</w:t>
      </w:r>
      <w:proofErr w:type="gramEnd"/>
      <w:r w:rsidRPr="00853BAF">
        <w:rPr>
          <w:sz w:val="20"/>
          <w:szCs w:val="20"/>
        </w:rPr>
        <w:t xml:space="preserve">инципала, обеспеченных гарантиями, а также учет осуществления платежей по выданным гарантиям. </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4. Администрация муниципального образования  вправе провести проверку целевого и эффективного использования средств, обеспеченных муниципальными гарантиями.</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5. </w:t>
      </w:r>
      <w:proofErr w:type="gramStart"/>
      <w:r w:rsidRPr="00853BAF">
        <w:rPr>
          <w:sz w:val="20"/>
          <w:szCs w:val="20"/>
        </w:rPr>
        <w:t>Принципал обязан ежемесячно не позднее 3 числа месяца, следующего за отчетным, представлять в финансовый орган муниципального образования отчет о состоянии задолженности по обязательствам, обеспеченным муниципальной гарантией.</w:t>
      </w:r>
      <w:proofErr w:type="gramEnd"/>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6. Администрация муниципального образования ежегодно, вместе с отчетом об исполнении бюджета муниципального образования за предыдущий год, представляет в Совет депутатов муниципального образования отчет о выданных муниципальных гарантиях по всем получателям указанных гарантий, об исполнении принципалами своих обязательств и осуществлении платежей по выданным гарантиям.</w:t>
      </w:r>
    </w:p>
    <w:p w:rsidR="00853BAF" w:rsidRPr="00853BAF" w:rsidRDefault="00853BAF" w:rsidP="00853BAF">
      <w:pPr>
        <w:pStyle w:val="HTML"/>
        <w:ind w:firstLine="540"/>
        <w:jc w:val="both"/>
        <w:rPr>
          <w:rFonts w:ascii="Times New Roman" w:hAnsi="Times New Roman"/>
          <w:highlight w:val="yellow"/>
        </w:rPr>
      </w:pPr>
    </w:p>
    <w:p w:rsidR="00853BAF" w:rsidRPr="00853BAF" w:rsidRDefault="00853BAF" w:rsidP="00853BAF">
      <w:pPr>
        <w:pStyle w:val="a8"/>
        <w:spacing w:before="0" w:beforeAutospacing="0" w:after="0" w:afterAutospacing="0"/>
        <w:ind w:firstLine="540"/>
        <w:jc w:val="center"/>
        <w:rPr>
          <w:b/>
          <w:sz w:val="20"/>
          <w:szCs w:val="20"/>
        </w:rPr>
      </w:pPr>
      <w:r w:rsidRPr="00853BAF">
        <w:rPr>
          <w:b/>
          <w:sz w:val="20"/>
          <w:szCs w:val="20"/>
        </w:rPr>
        <w:t>Статья 5. Заключительные положения</w:t>
      </w:r>
    </w:p>
    <w:p w:rsidR="00853BAF" w:rsidRPr="00853BAF" w:rsidRDefault="00853BAF" w:rsidP="00853BAF">
      <w:pPr>
        <w:pStyle w:val="a8"/>
        <w:spacing w:before="0" w:beforeAutospacing="0" w:after="0" w:afterAutospacing="0"/>
        <w:ind w:firstLine="540"/>
        <w:jc w:val="center"/>
        <w:rPr>
          <w:b/>
          <w:sz w:val="20"/>
          <w:szCs w:val="20"/>
        </w:rPr>
      </w:pP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1. Если исполнение гарантом муниципальной гарантии ведет к возникновению права регрессного требования гаранта к </w:t>
      </w:r>
      <w:proofErr w:type="gramStart"/>
      <w:r w:rsidRPr="00853BAF">
        <w:rPr>
          <w:sz w:val="20"/>
          <w:szCs w:val="20"/>
        </w:rPr>
        <w:t>принципалу</w:t>
      </w:r>
      <w:proofErr w:type="gramEnd"/>
      <w:r w:rsidRPr="00853BAF">
        <w:rPr>
          <w:sz w:val="20"/>
          <w:szCs w:val="20"/>
        </w:rPr>
        <w:t xml:space="preserve"> либо обусловлено уступкой гаранту прав требования бенефициара к принципалу, исполнение такой гарантии учитывается в источниках финансирования бюджета муниципального образования.</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2. Если исполнение гарантом муниципальной гарантии не ведет к возникновению права регрессного требования гаранта к принципалу и не обусловлено уступкой гаранту прав требования бенефициара к принципалу, исполнение таких гарантий подлежит отражению в составе расходов бюджета муниципального образования.</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 xml:space="preserve">3. Средства, полученные гарантом в счет возмещения гаранту в порядке регресса сумм, уплаченных им во исполнение (частичное исполнение) обязательств по гарантии, а также в счет исполнения обязательств, права </w:t>
      </w:r>
      <w:proofErr w:type="gramStart"/>
      <w:r w:rsidRPr="00853BAF">
        <w:rPr>
          <w:sz w:val="20"/>
          <w:szCs w:val="20"/>
        </w:rPr>
        <w:t>требования</w:t>
      </w:r>
      <w:proofErr w:type="gramEnd"/>
      <w:r w:rsidRPr="00853BAF">
        <w:rPr>
          <w:sz w:val="20"/>
          <w:szCs w:val="20"/>
        </w:rPr>
        <w:t xml:space="preserve"> по которым перешли от бенефициара к гаранту, отражаются как возврат бюджетных кредитов.</w:t>
      </w:r>
    </w:p>
    <w:p w:rsidR="00853BAF" w:rsidRPr="00853BAF" w:rsidRDefault="00853BAF" w:rsidP="00853BAF">
      <w:pPr>
        <w:pStyle w:val="a8"/>
        <w:spacing w:before="0" w:beforeAutospacing="0" w:after="0" w:afterAutospacing="0"/>
        <w:ind w:firstLine="540"/>
        <w:jc w:val="both"/>
        <w:rPr>
          <w:sz w:val="20"/>
          <w:szCs w:val="20"/>
        </w:rPr>
      </w:pPr>
      <w:r w:rsidRPr="00853BAF">
        <w:rPr>
          <w:sz w:val="20"/>
          <w:szCs w:val="20"/>
        </w:rPr>
        <w:t>4. 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Pr="00853BAF" w:rsidRDefault="00853BAF" w:rsidP="00853BAF">
      <w:pPr>
        <w:pStyle w:val="a8"/>
        <w:tabs>
          <w:tab w:val="left" w:pos="6660"/>
        </w:tabs>
        <w:spacing w:before="0" w:beforeAutospacing="0" w:after="0" w:afterAutospacing="0"/>
        <w:jc w:val="both"/>
        <w:rPr>
          <w:sz w:val="20"/>
          <w:szCs w:val="20"/>
        </w:rPr>
      </w:pPr>
    </w:p>
    <w:p w:rsidR="00853BAF" w:rsidRDefault="00853BAF" w:rsidP="00853BAF">
      <w:pPr>
        <w:widowControl w:val="0"/>
        <w:autoSpaceDE w:val="0"/>
        <w:autoSpaceDN w:val="0"/>
        <w:adjustRightInd w:val="0"/>
        <w:ind w:left="6381"/>
        <w:outlineLvl w:val="1"/>
        <w:rPr>
          <w:rFonts w:ascii="Times New Roman" w:eastAsia="Times New Roman" w:hAnsi="Times New Roman" w:cs="Times New Roman"/>
          <w:sz w:val="20"/>
          <w:szCs w:val="20"/>
          <w:lang w:eastAsia="ru-RU"/>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r w:rsidRPr="00853BAF">
        <w:rPr>
          <w:rFonts w:ascii="Times New Roman" w:hAnsi="Times New Roman" w:cs="Times New Roman"/>
          <w:sz w:val="20"/>
          <w:szCs w:val="20"/>
        </w:rPr>
        <w:lastRenderedPageBreak/>
        <w:t>Приложение 1</w:t>
      </w:r>
    </w:p>
    <w:p w:rsidR="00853BAF" w:rsidRPr="00853BAF" w:rsidRDefault="00853BAF" w:rsidP="00853BAF">
      <w:pPr>
        <w:pStyle w:val="3"/>
        <w:spacing w:before="0"/>
        <w:ind w:left="6381"/>
        <w:rPr>
          <w:rFonts w:ascii="Times New Roman" w:hAnsi="Times New Roman" w:cs="Times New Roman"/>
          <w:b w:val="0"/>
          <w:sz w:val="20"/>
          <w:szCs w:val="20"/>
        </w:rPr>
      </w:pPr>
      <w:r w:rsidRPr="00853BAF">
        <w:rPr>
          <w:rFonts w:ascii="Times New Roman" w:hAnsi="Times New Roman" w:cs="Times New Roman"/>
          <w:b w:val="0"/>
          <w:sz w:val="20"/>
          <w:szCs w:val="20"/>
        </w:rPr>
        <w:t xml:space="preserve">к Порядку предоставления муниципальных гарантий за счет средств бюджета </w:t>
      </w:r>
      <w:proofErr w:type="spellStart"/>
      <w:r w:rsidRPr="00853BAF">
        <w:rPr>
          <w:rFonts w:ascii="Times New Roman" w:hAnsi="Times New Roman" w:cs="Times New Roman"/>
          <w:b w:val="0"/>
          <w:sz w:val="20"/>
          <w:szCs w:val="20"/>
        </w:rPr>
        <w:t>Никулинского</w:t>
      </w:r>
      <w:proofErr w:type="spellEnd"/>
      <w:r w:rsidRPr="00853BAF">
        <w:rPr>
          <w:rFonts w:ascii="Times New Roman" w:hAnsi="Times New Roman" w:cs="Times New Roman"/>
          <w:sz w:val="20"/>
          <w:szCs w:val="20"/>
        </w:rPr>
        <w:t xml:space="preserve"> </w:t>
      </w:r>
      <w:r w:rsidRPr="00853BAF">
        <w:rPr>
          <w:rFonts w:ascii="Times New Roman" w:hAnsi="Times New Roman" w:cs="Times New Roman"/>
          <w:b w:val="0"/>
          <w:sz w:val="20"/>
          <w:szCs w:val="20"/>
        </w:rPr>
        <w:t>сельсовета Татарского  района Новосибирской области</w:t>
      </w:r>
    </w:p>
    <w:p w:rsidR="00853BAF" w:rsidRPr="00853BAF" w:rsidRDefault="00853BAF" w:rsidP="00853BAF">
      <w:pPr>
        <w:widowControl w:val="0"/>
        <w:autoSpaceDE w:val="0"/>
        <w:autoSpaceDN w:val="0"/>
        <w:adjustRightInd w:val="0"/>
        <w:jc w:val="right"/>
        <w:rPr>
          <w:rFonts w:ascii="Times New Roman" w:hAnsi="Times New Roman" w:cs="Times New Roman"/>
          <w:sz w:val="20"/>
          <w:szCs w:val="20"/>
        </w:rPr>
      </w:pPr>
    </w:p>
    <w:p w:rsidR="00853BAF" w:rsidRPr="00853BAF" w:rsidRDefault="00853BAF" w:rsidP="00853BAF">
      <w:pPr>
        <w:widowControl w:val="0"/>
        <w:autoSpaceDE w:val="0"/>
        <w:autoSpaceDN w:val="0"/>
        <w:adjustRightInd w:val="0"/>
        <w:rPr>
          <w:rFonts w:ascii="Times New Roman" w:hAnsi="Times New Roman" w:cs="Times New Roman"/>
          <w:sz w:val="20"/>
          <w:szCs w:val="20"/>
        </w:rPr>
      </w:pPr>
      <w:bookmarkStart w:id="9" w:name="Par289"/>
      <w:bookmarkEnd w:id="9"/>
      <w:r w:rsidRPr="00853BAF">
        <w:rPr>
          <w:rFonts w:ascii="Times New Roman" w:hAnsi="Times New Roman" w:cs="Times New Roman"/>
          <w:sz w:val="20"/>
          <w:szCs w:val="20"/>
        </w:rPr>
        <w:t>Примерная форма</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договора о предоставлении муниципальной гарантии</w:t>
      </w:r>
    </w:p>
    <w:p w:rsidR="00853BAF" w:rsidRPr="00853BAF" w:rsidRDefault="00853BAF" w:rsidP="00853BAF">
      <w:pPr>
        <w:widowControl w:val="0"/>
        <w:autoSpaceDE w:val="0"/>
        <w:autoSpaceDN w:val="0"/>
        <w:adjustRightInd w:val="0"/>
        <w:rPr>
          <w:rFonts w:ascii="Times New Roman" w:hAnsi="Times New Roman" w:cs="Times New Roman"/>
          <w:sz w:val="20"/>
          <w:szCs w:val="20"/>
        </w:rPr>
      </w:pP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 xml:space="preserve"> N __________</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 xml:space="preserve">                                 </w:t>
      </w:r>
      <w:r w:rsidRPr="00853BAF">
        <w:rPr>
          <w:rFonts w:ascii="Times New Roman" w:hAnsi="Times New Roman" w:cs="Times New Roman"/>
        </w:rPr>
        <w:tab/>
        <w:t xml:space="preserve">                                                                     "___" _________ 20___ года</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именуемая   в    дальнейшем   Гарантом,   в   лице  главы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_____________________________________,             </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(Ф.И.О. полностью)</w:t>
      </w:r>
    </w:p>
    <w:p w:rsidR="00853BAF" w:rsidRPr="00853BAF" w:rsidRDefault="00853BAF" w:rsidP="00853BAF">
      <w:pPr>
        <w:pStyle w:val="ConsPlusNonformat"/>
        <w:ind w:right="98"/>
        <w:jc w:val="both"/>
        <w:rPr>
          <w:rFonts w:ascii="Times New Roman" w:hAnsi="Times New Roman" w:cs="Times New Roman"/>
        </w:rPr>
      </w:pPr>
      <w:proofErr w:type="gramStart"/>
      <w:r w:rsidRPr="00853BAF">
        <w:rPr>
          <w:rFonts w:ascii="Times New Roman" w:hAnsi="Times New Roman" w:cs="Times New Roman"/>
        </w:rPr>
        <w:t>действующего</w:t>
      </w:r>
      <w:proofErr w:type="gramEnd"/>
      <w:r w:rsidRPr="00853BAF">
        <w:rPr>
          <w:rFonts w:ascii="Times New Roman" w:hAnsi="Times New Roman" w:cs="Times New Roman"/>
        </w:rPr>
        <w:t xml:space="preserve"> на </w:t>
      </w:r>
      <w:proofErr w:type="spellStart"/>
      <w:r w:rsidRPr="00853BAF">
        <w:rPr>
          <w:rFonts w:ascii="Times New Roman" w:hAnsi="Times New Roman" w:cs="Times New Roman"/>
        </w:rPr>
        <w:t>основании______________________________________________________</w:t>
      </w:r>
      <w:proofErr w:type="spellEnd"/>
      <w:r w:rsidRPr="00853BAF">
        <w:rPr>
          <w:rFonts w:ascii="Times New Roman" w:hAnsi="Times New Roman" w:cs="Times New Roman"/>
        </w:rPr>
        <w:t>,</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с одной стороны, и ___________________________________________________________,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(полное наименование юридического лица в соответствии с учредительными документами)</w:t>
      </w:r>
    </w:p>
    <w:p w:rsidR="00853BAF" w:rsidRPr="00853BAF" w:rsidRDefault="00853BAF" w:rsidP="00853BAF">
      <w:pPr>
        <w:pStyle w:val="ConsPlusNonformat"/>
        <w:ind w:right="98"/>
        <w:jc w:val="both"/>
        <w:rPr>
          <w:rFonts w:ascii="Times New Roman" w:hAnsi="Times New Roman" w:cs="Times New Roman"/>
        </w:rPr>
      </w:pPr>
      <w:proofErr w:type="gramStart"/>
      <w:r w:rsidRPr="00853BAF">
        <w:rPr>
          <w:rFonts w:ascii="Times New Roman" w:hAnsi="Times New Roman" w:cs="Times New Roman"/>
        </w:rPr>
        <w:t>именуемый</w:t>
      </w:r>
      <w:proofErr w:type="gramEnd"/>
      <w:r w:rsidRPr="00853BAF">
        <w:rPr>
          <w:rFonts w:ascii="Times New Roman" w:hAnsi="Times New Roman" w:cs="Times New Roman"/>
        </w:rPr>
        <w:t xml:space="preserve"> в дальнейшем Принципалом, в лице 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(должность уполномоченного лица,  Ф.И.О. полностью)</w:t>
      </w:r>
    </w:p>
    <w:p w:rsidR="00853BAF" w:rsidRPr="00853BAF" w:rsidRDefault="00853BAF" w:rsidP="00853BAF">
      <w:pPr>
        <w:pStyle w:val="ConsPlusNonformat"/>
        <w:ind w:right="98"/>
        <w:jc w:val="both"/>
        <w:rPr>
          <w:rFonts w:ascii="Times New Roman" w:hAnsi="Times New Roman" w:cs="Times New Roman"/>
        </w:rPr>
      </w:pPr>
      <w:proofErr w:type="gramStart"/>
      <w:r w:rsidRPr="00853BAF">
        <w:rPr>
          <w:rFonts w:ascii="Times New Roman" w:hAnsi="Times New Roman" w:cs="Times New Roman"/>
        </w:rPr>
        <w:t>действующего</w:t>
      </w:r>
      <w:proofErr w:type="gramEnd"/>
      <w:r w:rsidRPr="00853BAF">
        <w:rPr>
          <w:rFonts w:ascii="Times New Roman" w:hAnsi="Times New Roman" w:cs="Times New Roman"/>
        </w:rPr>
        <w:t xml:space="preserve"> на основании ____________________________________________________,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(указывается документ, в соответствии с которым предоставлено право подписи)</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с  другой стороны, далее именуемые Сторонами, заключили настоящий договор о предоставлении  муниципальной гарантии ___ сельсовета Татарского  района Новосибирской области,  (далее - Договор) о нижеследующем:</w:t>
      </w:r>
    </w:p>
    <w:p w:rsidR="00853BAF" w:rsidRPr="00853BAF" w:rsidRDefault="00853BAF" w:rsidP="00853BAF">
      <w:pPr>
        <w:pStyle w:val="ConsPlusNonformat"/>
        <w:ind w:right="98"/>
        <w:jc w:val="both"/>
        <w:rPr>
          <w:rFonts w:ascii="Times New Roman" w:hAnsi="Times New Roman" w:cs="Times New Roman"/>
        </w:rPr>
      </w:pPr>
    </w:p>
    <w:p w:rsidR="00853BAF" w:rsidRPr="00853BAF" w:rsidRDefault="00853BAF" w:rsidP="00853BAF">
      <w:pPr>
        <w:pStyle w:val="ConsPlusNonformat"/>
        <w:ind w:right="98"/>
        <w:jc w:val="center"/>
        <w:rPr>
          <w:rFonts w:ascii="Times New Roman" w:hAnsi="Times New Roman" w:cs="Times New Roman"/>
          <w:b/>
        </w:rPr>
      </w:pPr>
      <w:r w:rsidRPr="00853BAF">
        <w:rPr>
          <w:rFonts w:ascii="Times New Roman" w:hAnsi="Times New Roman" w:cs="Times New Roman"/>
          <w:b/>
        </w:rPr>
        <w:t>1. Предмет Договора</w:t>
      </w:r>
    </w:p>
    <w:p w:rsidR="00853BAF" w:rsidRPr="00853BAF" w:rsidRDefault="00853BAF" w:rsidP="00853BAF">
      <w:pPr>
        <w:pStyle w:val="ConsPlusNonformat"/>
        <w:jc w:val="both"/>
        <w:rPr>
          <w:rFonts w:ascii="Times New Roman" w:hAnsi="Times New Roman" w:cs="Times New Roman"/>
        </w:rPr>
      </w:pPr>
    </w:p>
    <w:p w:rsidR="00853BAF" w:rsidRPr="00853BAF" w:rsidRDefault="00853BAF" w:rsidP="00853BAF">
      <w:pPr>
        <w:pStyle w:val="ConsPlusNonformat"/>
        <w:jc w:val="both"/>
        <w:rPr>
          <w:rFonts w:ascii="Times New Roman" w:hAnsi="Times New Roman" w:cs="Times New Roman"/>
        </w:rPr>
      </w:pPr>
      <w:bookmarkStart w:id="10" w:name="Par320"/>
      <w:bookmarkEnd w:id="10"/>
      <w:r w:rsidRPr="00853BAF">
        <w:rPr>
          <w:rFonts w:ascii="Times New Roman" w:hAnsi="Times New Roman" w:cs="Times New Roman"/>
        </w:rPr>
        <w:t xml:space="preserve">    1.1. Гарант обязуется по поручению Принципала на условиях, определенных в Договоре, предоставить в пользу ________________________________________________ 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(полное наименование юридического лица в соответствии с учредительными документами)</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именуемого    в    дальнейшем    Бенефициаром,   муниципальную   гарантию ___ сельсовета Татарского  района Новосибирской области (далее  -  Гарантия) в обеспечение надлежащего исполнения Принципалом его обязательств по кредитному договору от "__" _____ 20___ года,</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заключенному  между  Бенефициаром и Принципалом (далее - Кредитный договор)</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в целях 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(обязательство, в обеспечение которого выдается гарантия)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 отвечает перед Бенефициаром за надлежащее исполнение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погашению задолженности по кредиту (основному долгу).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Предел общей ответственности Гаранта перед Бенефициаром ограничивается суммой в размере не более ______________ руб.</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 не гарантирует исполнения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 иных обязательств Принципала по Кредитному договору.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1.2. Гарантия предоставляется с правом  предъявления Гарантом регрессных требований к Принципалу.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1.3. Гарант несет субсидиарную ответственность дополнительно к ответственности Принципала по гарантированному им обязательству в пределах средств, указанных в </w:t>
      </w:r>
      <w:hyperlink w:anchor="Par320" w:history="1">
        <w:r w:rsidRPr="00853BAF">
          <w:rPr>
            <w:rFonts w:ascii="Times New Roman" w:hAnsi="Times New Roman" w:cs="Times New Roman"/>
            <w:sz w:val="20"/>
            <w:szCs w:val="20"/>
          </w:rPr>
          <w:t>пункте 1.1</w:t>
        </w:r>
      </w:hyperlink>
      <w:r w:rsidRPr="00853BAF">
        <w:rPr>
          <w:rFonts w:ascii="Times New Roman" w:hAnsi="Times New Roman" w:cs="Times New Roman"/>
          <w:sz w:val="20"/>
          <w:szCs w:val="20"/>
        </w:rPr>
        <w:t xml:space="preserve">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1.4. Гарантия предоставляется на безвозмездной основе.</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1.5. Источником исполнения обязательств Гаранта по Договору являются средства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предусмотренные решением Совета депутатов  "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О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_______ год".</w:t>
      </w:r>
    </w:p>
    <w:p w:rsidR="00853BAF" w:rsidRPr="00853BAF" w:rsidRDefault="00853BAF" w:rsidP="00853BAF">
      <w:pPr>
        <w:widowControl w:val="0"/>
        <w:autoSpaceDE w:val="0"/>
        <w:autoSpaceDN w:val="0"/>
        <w:adjustRightInd w:val="0"/>
        <w:ind w:firstLine="357"/>
        <w:jc w:val="both"/>
        <w:rPr>
          <w:rFonts w:ascii="Times New Roman" w:hAnsi="Times New Roman" w:cs="Times New Roman"/>
          <w:sz w:val="20"/>
          <w:szCs w:val="20"/>
        </w:rPr>
      </w:pPr>
      <w:r w:rsidRPr="00853BAF">
        <w:rPr>
          <w:rFonts w:ascii="Times New Roman" w:hAnsi="Times New Roman" w:cs="Times New Roman"/>
          <w:sz w:val="20"/>
          <w:szCs w:val="20"/>
        </w:rPr>
        <w:t xml:space="preserve"> 1.6. Уполномоченным лицом Гаранта, осуществляющим взаимодействие с Принципалом, является комиссия по предоставлению муниципальных гарантий муниципального.</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2. Права и обязанности Гаранта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2.1. Гарант обязуется: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2.1.1. Предоставить Принципалу гарантию в порядке и на условиях, указанных в Договоре, не позднее </w:t>
      </w:r>
      <w:r w:rsidRPr="00853BAF">
        <w:rPr>
          <w:rFonts w:ascii="Times New Roman" w:hAnsi="Times New Roman" w:cs="Times New Roman"/>
          <w:sz w:val="20"/>
          <w:szCs w:val="20"/>
        </w:rPr>
        <w:lastRenderedPageBreak/>
        <w:t xml:space="preserve">трех рабочих дней </w:t>
      </w:r>
      <w:proofErr w:type="gramStart"/>
      <w:r w:rsidRPr="00853BAF">
        <w:rPr>
          <w:rFonts w:ascii="Times New Roman" w:hAnsi="Times New Roman" w:cs="Times New Roman"/>
          <w:sz w:val="20"/>
          <w:szCs w:val="20"/>
        </w:rPr>
        <w:t>с даты подписания</w:t>
      </w:r>
      <w:proofErr w:type="gramEnd"/>
      <w:r w:rsidRPr="00853BAF">
        <w:rPr>
          <w:rFonts w:ascii="Times New Roman" w:hAnsi="Times New Roman" w:cs="Times New Roman"/>
          <w:sz w:val="20"/>
          <w:szCs w:val="20"/>
        </w:rPr>
        <w:t xml:space="preserve">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2.1.2. Уведомить Принципала о получении требования Бенефициара и передать ему копию требования Бенефициара с приложенными к нему документами.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2.1.3. Рассматривать требование Бенефициара об исполнении Гарантии, определять его обоснованность и соответствие условиям Гарантии, осуществлять платежи в течение десяти рабочих дней </w:t>
      </w:r>
      <w:proofErr w:type="gramStart"/>
      <w:r w:rsidRPr="00853BAF">
        <w:rPr>
          <w:rFonts w:ascii="Times New Roman" w:hAnsi="Times New Roman" w:cs="Times New Roman"/>
          <w:sz w:val="20"/>
          <w:szCs w:val="20"/>
        </w:rPr>
        <w:t>с даты предъявления</w:t>
      </w:r>
      <w:proofErr w:type="gramEnd"/>
      <w:r w:rsidRPr="00853BAF">
        <w:rPr>
          <w:rFonts w:ascii="Times New Roman" w:hAnsi="Times New Roman" w:cs="Times New Roman"/>
          <w:sz w:val="20"/>
          <w:szCs w:val="20"/>
        </w:rPr>
        <w:t xml:space="preserve">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2.1.4. В течение трех рабочих дней </w:t>
      </w:r>
      <w:proofErr w:type="gramStart"/>
      <w:r w:rsidRPr="00853BAF">
        <w:rPr>
          <w:rFonts w:ascii="Times New Roman" w:hAnsi="Times New Roman" w:cs="Times New Roman"/>
          <w:sz w:val="20"/>
          <w:szCs w:val="20"/>
        </w:rPr>
        <w:t>с даты проведения</w:t>
      </w:r>
      <w:proofErr w:type="gramEnd"/>
      <w:r w:rsidRPr="00853BAF">
        <w:rPr>
          <w:rFonts w:ascii="Times New Roman" w:hAnsi="Times New Roman" w:cs="Times New Roman"/>
          <w:sz w:val="20"/>
          <w:szCs w:val="20"/>
        </w:rPr>
        <w:t xml:space="preserve"> какого-либо платежа на основании требования Бенефициара направлять в адрес Принципала письменное уведомление об осуществлении такого платежа с документальным подтверждением, а также требование о возмещении в порядке регресса уплаченных по Гарантии сумм. </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2.2. Гарант имеет право:</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2.2.1. Получить от Принципала в порядке регресса возмещение сумм, уплаченных Бенефициару в соответствии с требованием Бенефициара в случае неисполнения Принципалом своих обязательств по Кредитному договору.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2.2.2. </w:t>
      </w:r>
      <w:proofErr w:type="gramStart"/>
      <w:r w:rsidRPr="00853BAF">
        <w:rPr>
          <w:rFonts w:ascii="Times New Roman" w:hAnsi="Times New Roman" w:cs="Times New Roman"/>
          <w:sz w:val="20"/>
          <w:szCs w:val="20"/>
        </w:rPr>
        <w:t xml:space="preserve">Списывать в соответствии с положениями </w:t>
      </w:r>
      <w:hyperlink w:anchor="Par357" w:history="1">
        <w:r w:rsidRPr="00853BAF">
          <w:rPr>
            <w:rFonts w:ascii="Times New Roman" w:hAnsi="Times New Roman" w:cs="Times New Roman"/>
            <w:sz w:val="20"/>
            <w:szCs w:val="20"/>
          </w:rPr>
          <w:t>статьи 3.1.2</w:t>
        </w:r>
      </w:hyperlink>
      <w:r w:rsidRPr="00853BAF">
        <w:rPr>
          <w:rFonts w:ascii="Times New Roman" w:hAnsi="Times New Roman" w:cs="Times New Roman"/>
          <w:sz w:val="20"/>
          <w:szCs w:val="20"/>
        </w:rPr>
        <w:t xml:space="preserve"> в без акцептном порядке денежные средства, находящиеся на счетах Принципала, открытых в коммерческих банках, в размере, необходимом для удовлетворения требования по настоящему Договору.</w:t>
      </w:r>
      <w:proofErr w:type="gramEnd"/>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2.3. Обязательства Гаранта по Гарантии будут уменьшаться по мере выполнения Принципалом своих обязательств </w:t>
      </w:r>
      <w:proofErr w:type="gramStart"/>
      <w:r w:rsidRPr="00853BAF">
        <w:rPr>
          <w:rFonts w:ascii="Times New Roman" w:hAnsi="Times New Roman" w:cs="Times New Roman"/>
          <w:sz w:val="20"/>
          <w:szCs w:val="20"/>
        </w:rPr>
        <w:t>перед</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Бенефициарам</w:t>
      </w:r>
      <w:proofErr w:type="gramEnd"/>
      <w:r w:rsidRPr="00853BAF">
        <w:rPr>
          <w:rFonts w:ascii="Times New Roman" w:hAnsi="Times New Roman" w:cs="Times New Roman"/>
          <w:sz w:val="20"/>
          <w:szCs w:val="20"/>
        </w:rPr>
        <w:t xml:space="preserve"> по Кредитному договору, обеспеченному Гарантией.</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3. Права и обязанности Принципала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 Принципал обязуется: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3.1.1. Предоставить Гаранту ликвидное обеспечение исполнения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удовлетворению регрессного требования Гаранта в виде залога __________________________________________.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(перечень)</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Предоставленные Принципалом в качестве обеспечения ______________________________ подлежат обязательной оценке субъектом оценочной             </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(перечень)</w:t>
      </w:r>
    </w:p>
    <w:p w:rsidR="00853BAF" w:rsidRPr="00853BAF" w:rsidRDefault="00853BAF" w:rsidP="00853BAF">
      <w:pPr>
        <w:widowControl w:val="0"/>
        <w:autoSpaceDE w:val="0"/>
        <w:autoSpaceDN w:val="0"/>
        <w:adjustRightInd w:val="0"/>
        <w:jc w:val="both"/>
        <w:rPr>
          <w:rFonts w:ascii="Times New Roman" w:hAnsi="Times New Roman" w:cs="Times New Roman"/>
          <w:sz w:val="20"/>
          <w:szCs w:val="20"/>
        </w:rPr>
      </w:pPr>
      <w:proofErr w:type="gramStart"/>
      <w:r w:rsidRPr="00853BAF">
        <w:rPr>
          <w:rFonts w:ascii="Times New Roman" w:hAnsi="Times New Roman" w:cs="Times New Roman"/>
          <w:sz w:val="20"/>
          <w:szCs w:val="20"/>
        </w:rPr>
        <w:t xml:space="preserve">деятельности, соответствующим требованиям Федерального </w:t>
      </w:r>
      <w:hyperlink r:id="rId92" w:history="1">
        <w:r w:rsidRPr="00853BAF">
          <w:rPr>
            <w:rFonts w:ascii="Times New Roman" w:hAnsi="Times New Roman" w:cs="Times New Roman"/>
            <w:sz w:val="20"/>
            <w:szCs w:val="20"/>
          </w:rPr>
          <w:t>закона</w:t>
        </w:r>
      </w:hyperlink>
      <w:r w:rsidRPr="00853BAF">
        <w:rPr>
          <w:rFonts w:ascii="Times New Roman" w:hAnsi="Times New Roman" w:cs="Times New Roman"/>
          <w:sz w:val="20"/>
          <w:szCs w:val="20"/>
        </w:rPr>
        <w:t xml:space="preserve"> "Об оценочной деятельности в Российской Федерации", проводимой за счет средств Принципала или на основании публикуемых организатором торговли на рынке ценных бумаг данных о рыночных ценах ценных бумаг, включенных в котировальные списки или допущенных к обращению у организатора торговли на рынке ценных бумаг без прохождения процедуры листинга.</w:t>
      </w:r>
      <w:proofErr w:type="gramEnd"/>
    </w:p>
    <w:p w:rsidR="00853BAF" w:rsidRPr="00853BAF" w:rsidRDefault="00853BAF" w:rsidP="00853BAF">
      <w:pPr>
        <w:pStyle w:val="tekstob"/>
        <w:spacing w:before="0" w:beforeAutospacing="0" w:after="0" w:afterAutospacing="0"/>
        <w:ind w:firstLine="708"/>
        <w:jc w:val="both"/>
        <w:rPr>
          <w:sz w:val="20"/>
          <w:szCs w:val="20"/>
        </w:rPr>
      </w:pPr>
      <w:bookmarkStart w:id="11" w:name="Par357"/>
      <w:bookmarkEnd w:id="11"/>
      <w:r w:rsidRPr="00853BAF">
        <w:rPr>
          <w:sz w:val="20"/>
          <w:szCs w:val="20"/>
        </w:rPr>
        <w:t>3.1.2. Предоставить Гаранту информацию обо всех открытых банковских счетах и в течение 14 дней после подписания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roofErr w:type="gramStart"/>
      <w:r w:rsidRPr="00853BAF">
        <w:rPr>
          <w:rFonts w:ascii="Times New Roman" w:hAnsi="Times New Roman" w:cs="Times New Roman"/>
          <w:sz w:val="20"/>
          <w:szCs w:val="20"/>
        </w:rPr>
        <w:t>заключить дополнительные соглашения к договорам об обслуживании банковских счетов с кредитными учреждениями Принципала, дающие право без акцептного списания средств в пользу Гаранта со счетов Принципала в случае исполнения Гарантом обязательств по Гарантии, а также дающие право без акцептного списания суммы неустойки в пользу Гаранта со счетов Принципала в случае нарушения Принципалом условий Договора;</w:t>
      </w:r>
      <w:proofErr w:type="gramEnd"/>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предоставить Гаранту копии указанных дополнительных соглашений.</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3.1.3. </w:t>
      </w:r>
      <w:proofErr w:type="gramStart"/>
      <w:r w:rsidRPr="00853BAF">
        <w:rPr>
          <w:rFonts w:ascii="Times New Roman" w:hAnsi="Times New Roman" w:cs="Times New Roman"/>
          <w:sz w:val="20"/>
          <w:szCs w:val="20"/>
        </w:rPr>
        <w:t>Письменно информировать Гаранта обо всех закрываемых и дополнительно открываемых в период действия Договора счетах и в течение 14 календарных дней с даты открытия соответствующего счета предоставить копию дополнительного соглашения к договору об обслуживании банковского счета с кредитными учреждениями Принципала, дающего право на без акцептное списание средств со счетов Принципала.</w:t>
      </w:r>
      <w:proofErr w:type="gramEnd"/>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3.1.4. Ежеквартально не позднее 20-го числа месяца, следующего за отчетным кварталом, представлять Гаранту: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отчет о ходе реализации мероприятий (инвестиционного проекта), в отношении которых был привлечен кредит, обеспеченный муниципальной гарантией </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балансовую отчетность, предусмотренную действующим законодательством, в полном объеме с отметкой налоговой инспекции, а также иных документов, подтверждающих целевое использование кредитных ресурсов.</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3.1.5. Исполнить требование Гаранта о возмещении Принципалом в течение 30 дней после исполнения Гарантии сумм, уплаченных Гарантом Бенефициару по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Не поступление Гаранту от Принципала сумм по требованию Гаранта к Принципалу в сроки, предусмотренные в настоящем пункте, означает нарушение Принципалом своих обязательств перед Гарантом по Договору, и указанная сумма требования считается просроченной задолженностью Принципала перед Гарантом.</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3.1.6. В течение трех дней после исполнения обязательств перед Бенефициаром представлять Гаранту копии платежных поручений с отметкой банка.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lastRenderedPageBreak/>
        <w:t>3.1.7. Информировать Гаранта о возникающих разногласиях с Бенефициаром.</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3.1.8. Незамедлительно представлять информацию по запросу Гаранта в случае, если Гарант уведомил Принципала о поступивших к нему письменных требованиях от Бенефициара.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4. Исполнение обязательств по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4.1. Исполнение Гарантом обязательств по Гарантии осуществляется на основании письменного требования Бенефициара к Гаранту и документов, подтверждающих обоснованность этого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4.2. Гарант обязан в трехдневный срок, </w:t>
      </w:r>
      <w:proofErr w:type="gramStart"/>
      <w:r w:rsidRPr="00853BAF">
        <w:rPr>
          <w:rFonts w:ascii="Times New Roman" w:hAnsi="Times New Roman" w:cs="Times New Roman"/>
          <w:sz w:val="20"/>
          <w:szCs w:val="20"/>
        </w:rPr>
        <w:t>с даты получения</w:t>
      </w:r>
      <w:proofErr w:type="gramEnd"/>
      <w:r w:rsidRPr="00853BAF">
        <w:rPr>
          <w:rFonts w:ascii="Times New Roman" w:hAnsi="Times New Roman" w:cs="Times New Roman"/>
          <w:sz w:val="20"/>
          <w:szCs w:val="20"/>
        </w:rPr>
        <w:t xml:space="preserve"> требования Бенефициара уведомить Принципала о предъявлении Гаранту данного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4.3. Исполнение обязательств по Гарантии осуществляется за счет средств, предусмотренных в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соответствующий финансовый год.</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4.4. После исполнения обязательств по Гарантии Гарант направляет Принципалу письменное требование о возмещении Принципалом Гаранту в течение 30 дней после исполнения Гарантии сумм, уплаченных Гарантом Бенефициару по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4.5. В случае отказа признания требований Бенефициара </w:t>
      </w:r>
      <w:proofErr w:type="gramStart"/>
      <w:r w:rsidRPr="00853BAF">
        <w:rPr>
          <w:rFonts w:ascii="Times New Roman" w:hAnsi="Times New Roman" w:cs="Times New Roman"/>
          <w:sz w:val="20"/>
          <w:szCs w:val="20"/>
        </w:rPr>
        <w:t>обоснованными</w:t>
      </w:r>
      <w:proofErr w:type="gramEnd"/>
      <w:r w:rsidRPr="00853BAF">
        <w:rPr>
          <w:rFonts w:ascii="Times New Roman" w:hAnsi="Times New Roman" w:cs="Times New Roman"/>
          <w:sz w:val="20"/>
          <w:szCs w:val="20"/>
        </w:rPr>
        <w:t xml:space="preserve"> Гарант в течение трех дней со дня предъявления требования направляет Бенефициару мотивированное уведомление об отказе в удовлетворении этого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5. Срок действия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5.1. Договор вступает в силу после его подписания.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5.2. Договор действует </w:t>
      </w:r>
      <w:proofErr w:type="gramStart"/>
      <w:r w:rsidRPr="00853BAF">
        <w:rPr>
          <w:rFonts w:ascii="Times New Roman" w:hAnsi="Times New Roman" w:cs="Times New Roman"/>
          <w:sz w:val="20"/>
          <w:szCs w:val="20"/>
        </w:rPr>
        <w:t>до</w:t>
      </w:r>
      <w:proofErr w:type="gramEnd"/>
      <w:r w:rsidRPr="00853BAF">
        <w:rPr>
          <w:rFonts w:ascii="Times New Roman" w:hAnsi="Times New Roman" w:cs="Times New Roman"/>
          <w:sz w:val="20"/>
          <w:szCs w:val="20"/>
        </w:rPr>
        <w:t xml:space="preserve">  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6. Разрешение споров</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6.1. Все споры и разногласия, вытекающие из Договора, урегулируются Сторонами путем непосредственных переговоров.</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6.2. Неурегулированные разногласия передаются на рассмотрение Арбитражного суда Новосибирской области.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7. Заключительные положения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7.1. Настоящий Договор составлен в двух экземплярах, имеющих одинаковую юридическую силу.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7.2. По взаимному согласию Сторон в настоящий Договор могут вноситься изменения и дополнения путем подписания Сторонами дополнительных соглашений.</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8. Юридические адреса и подписи сторон</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 xml:space="preserve">          ГАРАНТ                                                                         ПРИНЦИПАЛ</w:t>
      </w: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__________________________                                          ___________________________</w:t>
      </w: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 xml:space="preserve">__________________________  МП                                 ___________________________   </w:t>
      </w:r>
      <w:proofErr w:type="gramStart"/>
      <w:r w:rsidRPr="00853BAF">
        <w:rPr>
          <w:rFonts w:ascii="Times New Roman" w:hAnsi="Times New Roman" w:cs="Times New Roman"/>
        </w:rPr>
        <w:t>МП</w:t>
      </w:r>
      <w:proofErr w:type="gramEnd"/>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Default="00853BAF" w:rsidP="00853BAF">
      <w:pPr>
        <w:widowControl w:val="0"/>
        <w:autoSpaceDE w:val="0"/>
        <w:autoSpaceDN w:val="0"/>
        <w:adjustRightInd w:val="0"/>
        <w:ind w:left="6381"/>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ind w:left="6381"/>
        <w:outlineLvl w:val="1"/>
        <w:rPr>
          <w:rFonts w:ascii="Times New Roman" w:hAnsi="Times New Roman" w:cs="Times New Roman"/>
          <w:sz w:val="20"/>
          <w:szCs w:val="20"/>
        </w:rPr>
      </w:pPr>
      <w:r w:rsidRPr="00853BAF">
        <w:rPr>
          <w:rFonts w:ascii="Times New Roman" w:hAnsi="Times New Roman" w:cs="Times New Roman"/>
          <w:sz w:val="20"/>
          <w:szCs w:val="20"/>
        </w:rPr>
        <w:lastRenderedPageBreak/>
        <w:t>Приложение 2</w:t>
      </w:r>
    </w:p>
    <w:p w:rsidR="00853BAF" w:rsidRPr="00853BAF" w:rsidRDefault="00853BAF" w:rsidP="00853BAF">
      <w:pPr>
        <w:pStyle w:val="3"/>
        <w:spacing w:before="0"/>
        <w:ind w:left="6381"/>
        <w:rPr>
          <w:rFonts w:ascii="Times New Roman" w:hAnsi="Times New Roman" w:cs="Times New Roman"/>
          <w:b w:val="0"/>
          <w:sz w:val="20"/>
          <w:szCs w:val="20"/>
        </w:rPr>
      </w:pPr>
      <w:r w:rsidRPr="00853BAF">
        <w:rPr>
          <w:rFonts w:ascii="Times New Roman" w:hAnsi="Times New Roman" w:cs="Times New Roman"/>
          <w:b w:val="0"/>
          <w:sz w:val="20"/>
          <w:szCs w:val="20"/>
        </w:rPr>
        <w:t xml:space="preserve">к Порядку предоставления муниципальных гарантий за счет средств бюджета </w:t>
      </w:r>
      <w:proofErr w:type="spellStart"/>
      <w:r w:rsidRPr="00853BAF">
        <w:rPr>
          <w:rFonts w:ascii="Times New Roman" w:hAnsi="Times New Roman" w:cs="Times New Roman"/>
          <w:b w:val="0"/>
          <w:sz w:val="20"/>
          <w:szCs w:val="20"/>
        </w:rPr>
        <w:t>Никулинского</w:t>
      </w:r>
      <w:proofErr w:type="spellEnd"/>
      <w:r w:rsidRPr="00853BAF">
        <w:rPr>
          <w:rFonts w:ascii="Times New Roman" w:hAnsi="Times New Roman" w:cs="Times New Roman"/>
          <w:sz w:val="20"/>
          <w:szCs w:val="20"/>
        </w:rPr>
        <w:t xml:space="preserve"> </w:t>
      </w:r>
      <w:r w:rsidRPr="00853BAF">
        <w:rPr>
          <w:rFonts w:ascii="Times New Roman" w:hAnsi="Times New Roman" w:cs="Times New Roman"/>
          <w:b w:val="0"/>
          <w:sz w:val="20"/>
          <w:szCs w:val="20"/>
        </w:rPr>
        <w:t>сельсовета Татарского  района Новосибирской области</w:t>
      </w:r>
    </w:p>
    <w:p w:rsidR="00853BAF" w:rsidRPr="00853BAF" w:rsidRDefault="00853BAF" w:rsidP="00853BAF">
      <w:pPr>
        <w:widowControl w:val="0"/>
        <w:autoSpaceDE w:val="0"/>
        <w:autoSpaceDN w:val="0"/>
        <w:adjustRightInd w:val="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Примерная форма</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договора о предоставлении муниципальной гарантии</w:t>
      </w:r>
    </w:p>
    <w:p w:rsidR="00853BAF" w:rsidRPr="00853BAF" w:rsidRDefault="00853BAF" w:rsidP="00853BAF">
      <w:pPr>
        <w:widowControl w:val="0"/>
        <w:autoSpaceDE w:val="0"/>
        <w:autoSpaceDN w:val="0"/>
        <w:adjustRightInd w:val="0"/>
        <w:rPr>
          <w:rFonts w:ascii="Times New Roman" w:hAnsi="Times New Roman" w:cs="Times New Roman"/>
          <w:sz w:val="20"/>
          <w:szCs w:val="20"/>
        </w:rPr>
      </w:pP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N __________</w:t>
      </w:r>
    </w:p>
    <w:p w:rsidR="00853BAF" w:rsidRPr="00853BAF" w:rsidRDefault="00853BAF" w:rsidP="00853BAF">
      <w:pPr>
        <w:widowControl w:val="0"/>
        <w:autoSpaceDE w:val="0"/>
        <w:autoSpaceDN w:val="0"/>
        <w:adjustRightInd w:val="0"/>
        <w:rPr>
          <w:rFonts w:ascii="Times New Roman" w:hAnsi="Times New Roman" w:cs="Times New Roman"/>
          <w:sz w:val="20"/>
          <w:szCs w:val="20"/>
        </w:rPr>
      </w:pP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________________                                  "___" _________ 20___ года</w:t>
      </w:r>
    </w:p>
    <w:p w:rsidR="00853BAF" w:rsidRPr="00853BAF" w:rsidRDefault="00853BAF" w:rsidP="00853BAF">
      <w:pPr>
        <w:pStyle w:val="ConsPlusNonformat"/>
        <w:ind w:right="98"/>
        <w:jc w:val="both"/>
        <w:rPr>
          <w:rFonts w:ascii="Times New Roman" w:hAnsi="Times New Roman" w:cs="Times New Roman"/>
        </w:rPr>
      </w:pP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именуемая   в    дальнейшем   Гарантом,   в   лице  главы ________________________ ______________________________________________________________________________,             </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(Ф.И.О. полностью)</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действующего на основании______________________________________________________</w:t>
      </w:r>
      <w:proofErr w:type="gramStart"/>
      <w:r w:rsidRPr="00853BAF">
        <w:rPr>
          <w:rFonts w:ascii="Times New Roman" w:hAnsi="Times New Roman" w:cs="Times New Roman"/>
        </w:rPr>
        <w:t xml:space="preserve"> ,</w:t>
      </w:r>
      <w:proofErr w:type="gramEnd"/>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с одной стороны, и ___________________________________________________________,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(полное наименование юридического лица в соответствии   с учредительными документами)</w:t>
      </w:r>
    </w:p>
    <w:p w:rsidR="00853BAF" w:rsidRPr="00853BAF" w:rsidRDefault="00853BAF" w:rsidP="00853BAF">
      <w:pPr>
        <w:pStyle w:val="ConsPlusNonformat"/>
        <w:ind w:right="98"/>
        <w:jc w:val="both"/>
        <w:rPr>
          <w:rFonts w:ascii="Times New Roman" w:hAnsi="Times New Roman" w:cs="Times New Roman"/>
        </w:rPr>
      </w:pPr>
      <w:proofErr w:type="gramStart"/>
      <w:r w:rsidRPr="00853BAF">
        <w:rPr>
          <w:rFonts w:ascii="Times New Roman" w:hAnsi="Times New Roman" w:cs="Times New Roman"/>
        </w:rPr>
        <w:t>именуемый</w:t>
      </w:r>
      <w:proofErr w:type="gramEnd"/>
      <w:r w:rsidRPr="00853BAF">
        <w:rPr>
          <w:rFonts w:ascii="Times New Roman" w:hAnsi="Times New Roman" w:cs="Times New Roman"/>
        </w:rPr>
        <w:t xml:space="preserve"> в дальнейшем Принципалом, в лице 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(должность уполномоченного лица,    Ф.И.О. полностью)</w:t>
      </w:r>
    </w:p>
    <w:p w:rsidR="00853BAF" w:rsidRPr="00853BAF" w:rsidRDefault="00853BAF" w:rsidP="00853BAF">
      <w:pPr>
        <w:pStyle w:val="ConsPlusNonformat"/>
        <w:ind w:right="98"/>
        <w:jc w:val="both"/>
        <w:rPr>
          <w:rFonts w:ascii="Times New Roman" w:hAnsi="Times New Roman" w:cs="Times New Roman"/>
        </w:rPr>
      </w:pPr>
      <w:proofErr w:type="gramStart"/>
      <w:r w:rsidRPr="00853BAF">
        <w:rPr>
          <w:rFonts w:ascii="Times New Roman" w:hAnsi="Times New Roman" w:cs="Times New Roman"/>
        </w:rPr>
        <w:t>действующего</w:t>
      </w:r>
      <w:proofErr w:type="gramEnd"/>
      <w:r w:rsidRPr="00853BAF">
        <w:rPr>
          <w:rFonts w:ascii="Times New Roman" w:hAnsi="Times New Roman" w:cs="Times New Roman"/>
        </w:rPr>
        <w:t xml:space="preserve"> на основании ____________________________________________________,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(указывается документ, в соответствии с которым    предоставлено право подписи)</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с  другой стороны, далее именуемые Сторонами, заключили настоящий договор о предоставлении  муниципальной гарантии ___ сельсовета Татарского  района Новосибирской области,  (далее - Договор</w:t>
      </w:r>
      <w:proofErr w:type="gramStart"/>
      <w:r w:rsidRPr="00853BAF">
        <w:rPr>
          <w:rFonts w:ascii="Times New Roman" w:hAnsi="Times New Roman" w:cs="Times New Roman"/>
        </w:rPr>
        <w:t>)о</w:t>
      </w:r>
      <w:proofErr w:type="gramEnd"/>
      <w:r w:rsidRPr="00853BAF">
        <w:rPr>
          <w:rFonts w:ascii="Times New Roman" w:hAnsi="Times New Roman" w:cs="Times New Roman"/>
        </w:rPr>
        <w:t xml:space="preserve"> нижеследующем:</w:t>
      </w:r>
    </w:p>
    <w:p w:rsidR="00853BAF" w:rsidRPr="00853BAF" w:rsidRDefault="00853BAF" w:rsidP="00853BAF">
      <w:pPr>
        <w:pStyle w:val="ConsPlusNonformat"/>
        <w:ind w:right="98"/>
        <w:jc w:val="center"/>
        <w:rPr>
          <w:rFonts w:ascii="Times New Roman" w:hAnsi="Times New Roman" w:cs="Times New Roman"/>
          <w:b/>
        </w:rPr>
      </w:pPr>
      <w:r w:rsidRPr="00853BAF">
        <w:rPr>
          <w:rFonts w:ascii="Times New Roman" w:hAnsi="Times New Roman" w:cs="Times New Roman"/>
          <w:b/>
        </w:rPr>
        <w:t>1. Предмет Договора</w:t>
      </w:r>
    </w:p>
    <w:p w:rsidR="00853BAF" w:rsidRPr="00853BAF" w:rsidRDefault="00853BAF" w:rsidP="00853BAF">
      <w:pPr>
        <w:pStyle w:val="ConsPlusNonformat"/>
        <w:jc w:val="both"/>
        <w:rPr>
          <w:rFonts w:ascii="Times New Roman" w:hAnsi="Times New Roman" w:cs="Times New Roman"/>
        </w:rPr>
      </w:pP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1.1. Гарант обязуется по поручению Принципала на условиях, определенных в Договоре, предоставить в пользу ________________________________________________ _______________________________________________________________________________,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(полное наименование юридического лица в соответствии   с учредительными документами)</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именуемого    в    дальнейшем    Бенефициаром,   муниципальную   гарантию ___ сельсовета Татарского  района Новосибирской области,   (далее  -  Гарантия) в обеспечение надлежащего исполнения Принципалом его обязательств по кредитному договору от "__" _____ 20___ года,</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заключенному  между  Бенефициаром и Принципалом (далее - Кредитный договор)</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в целях 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(обязательство, в обеспечение которого выдается гарантия)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 отвечает перед Бенефициаром за надлежащее исполнение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погашению задолженности по кредиту (основному долгу).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Предел общей ответственности Гаранта перед Бенефициаром ограничивается суммой в размере не более ______________ руб.</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 не гарантирует исполнения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 иных обязательств Принципала по Кредитному договору.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1.2. Гарантия предоставляется без права предъявления Гарантом регрессных требований к Принципалу.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1.3. Гарант несет субсидиарную ответственность дополнительно к ответственности Принципала по гарантированному им обязательству в пределах средств, указанных в </w:t>
      </w:r>
      <w:hyperlink w:anchor="Par320" w:history="1">
        <w:r w:rsidRPr="00853BAF">
          <w:rPr>
            <w:rFonts w:ascii="Times New Roman" w:hAnsi="Times New Roman" w:cs="Times New Roman"/>
            <w:sz w:val="20"/>
            <w:szCs w:val="20"/>
          </w:rPr>
          <w:t>пункте 1.1</w:t>
        </w:r>
      </w:hyperlink>
      <w:r w:rsidRPr="00853BAF">
        <w:rPr>
          <w:rFonts w:ascii="Times New Roman" w:hAnsi="Times New Roman" w:cs="Times New Roman"/>
          <w:sz w:val="20"/>
          <w:szCs w:val="20"/>
        </w:rPr>
        <w:t xml:space="preserve">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1.4. Гарантия предоставляется на безвозмездной основе.</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1.5. Источником исполнения обязательств Гаранта по Договору являются средства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предусмотренные решением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"О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_______ год".</w:t>
      </w:r>
    </w:p>
    <w:p w:rsidR="00853BAF" w:rsidRPr="00853BAF" w:rsidRDefault="00853BAF" w:rsidP="00853BAF">
      <w:pPr>
        <w:widowControl w:val="0"/>
        <w:autoSpaceDE w:val="0"/>
        <w:autoSpaceDN w:val="0"/>
        <w:adjustRightInd w:val="0"/>
        <w:ind w:firstLine="357"/>
        <w:jc w:val="both"/>
        <w:rPr>
          <w:rFonts w:ascii="Times New Roman" w:hAnsi="Times New Roman" w:cs="Times New Roman"/>
          <w:sz w:val="20"/>
          <w:szCs w:val="20"/>
        </w:rPr>
      </w:pPr>
      <w:r w:rsidRPr="00853BAF">
        <w:rPr>
          <w:rFonts w:ascii="Times New Roman" w:hAnsi="Times New Roman" w:cs="Times New Roman"/>
          <w:sz w:val="20"/>
          <w:szCs w:val="20"/>
        </w:rPr>
        <w:t xml:space="preserve">1.6. Уполномоченным лицом Гаранта, осуществляющим взаимодействие с Принципалом, является комиссия по предоставлению муниципальных гарантий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w:t>
      </w: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2. Права и обязанности Гаранта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2.1. Гарант обязуется: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2.1.1. Предоставить Принципалу гарантию в порядке и на условиях, указанных в Договоре, не позднее трех рабочих дней </w:t>
      </w:r>
      <w:proofErr w:type="gramStart"/>
      <w:r w:rsidRPr="00853BAF">
        <w:rPr>
          <w:rFonts w:ascii="Times New Roman" w:hAnsi="Times New Roman" w:cs="Times New Roman"/>
          <w:sz w:val="20"/>
          <w:szCs w:val="20"/>
        </w:rPr>
        <w:t>с даты подписания</w:t>
      </w:r>
      <w:proofErr w:type="gramEnd"/>
      <w:r w:rsidRPr="00853BAF">
        <w:rPr>
          <w:rFonts w:ascii="Times New Roman" w:hAnsi="Times New Roman" w:cs="Times New Roman"/>
          <w:sz w:val="20"/>
          <w:szCs w:val="20"/>
        </w:rPr>
        <w:t xml:space="preserve">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lastRenderedPageBreak/>
        <w:t>2.1.2. Уведомить Принципала о получении требования Бенефициара и передать ему копию требования Бенефициара с приложенными к нему документами.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2.1.3. Рассматривать требование Бенефициара об исполнении Гарантии, определять его обоснованность и соответствие условиям Гарантии, осуществлять платежи в течение десяти рабочих дней  с даты</w:t>
      </w:r>
      <w:proofErr w:type="gramStart"/>
      <w:r w:rsidRPr="00853BAF">
        <w:rPr>
          <w:rFonts w:ascii="Times New Roman" w:hAnsi="Times New Roman" w:cs="Times New Roman"/>
          <w:sz w:val="20"/>
          <w:szCs w:val="20"/>
        </w:rPr>
        <w:t xml:space="preserve"> ,</w:t>
      </w:r>
      <w:proofErr w:type="gramEnd"/>
      <w:r w:rsidRPr="00853BAF">
        <w:rPr>
          <w:rFonts w:ascii="Times New Roman" w:hAnsi="Times New Roman" w:cs="Times New Roman"/>
          <w:sz w:val="20"/>
          <w:szCs w:val="20"/>
        </w:rPr>
        <w:t xml:space="preserve"> предъявления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2.1.4. В течение трех рабочих дней  с даты,  проведения какого-либо платежа на основании требования Бенефициара направлять в адрес Принципала письменное уведомление об осуществлении такого платежа с документальным подтверждением.</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2.2. Обязательства Гаранта по Гарантии будут уменьшаться по мере выполнения Принципалом своих обязательств, </w:t>
      </w:r>
      <w:proofErr w:type="gramStart"/>
      <w:r w:rsidRPr="00853BAF">
        <w:rPr>
          <w:rFonts w:ascii="Times New Roman" w:hAnsi="Times New Roman" w:cs="Times New Roman"/>
          <w:sz w:val="20"/>
          <w:szCs w:val="20"/>
        </w:rPr>
        <w:t>перед</w:t>
      </w:r>
      <w:proofErr w:type="gramEnd"/>
      <w:r w:rsidRPr="00853BAF">
        <w:rPr>
          <w:rFonts w:ascii="Times New Roman" w:hAnsi="Times New Roman" w:cs="Times New Roman"/>
          <w:sz w:val="20"/>
          <w:szCs w:val="20"/>
        </w:rPr>
        <w:t xml:space="preserve"> </w:t>
      </w:r>
      <w:proofErr w:type="gramStart"/>
      <w:r w:rsidRPr="00853BAF">
        <w:rPr>
          <w:rFonts w:ascii="Times New Roman" w:hAnsi="Times New Roman" w:cs="Times New Roman"/>
          <w:sz w:val="20"/>
          <w:szCs w:val="20"/>
        </w:rPr>
        <w:t>Бенефициарам</w:t>
      </w:r>
      <w:proofErr w:type="gramEnd"/>
      <w:r w:rsidRPr="00853BAF">
        <w:rPr>
          <w:rFonts w:ascii="Times New Roman" w:hAnsi="Times New Roman" w:cs="Times New Roman"/>
          <w:sz w:val="20"/>
          <w:szCs w:val="20"/>
        </w:rPr>
        <w:t xml:space="preserve"> по Кредитному договору, обеспеченному Гарантией.</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3. Права и обязанности Принципала</w:t>
      </w:r>
    </w:p>
    <w:p w:rsidR="00853BAF" w:rsidRPr="00853BAF" w:rsidRDefault="00853BAF" w:rsidP="00853BAF">
      <w:pPr>
        <w:widowControl w:val="0"/>
        <w:autoSpaceDE w:val="0"/>
        <w:autoSpaceDN w:val="0"/>
        <w:adjustRightInd w:val="0"/>
        <w:ind w:firstLine="540"/>
        <w:jc w:val="both"/>
        <w:rPr>
          <w:rFonts w:ascii="Times New Roman" w:hAnsi="Times New Roman" w:cs="Times New Roman"/>
          <w:b/>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 Принципал обязуется: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3.1.1. Ежеквартально не позднее 20-го числа месяца, следующего за отчетным кварталом, представлять Гаранту: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отчет о ходе реализации мероприятий (инвестиционного проекта), в отношении которых был привлечен кредит, обеспеченный муниципальной гарантией </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балансовую отчетность, предусмотренную действующим законодательством, в полном объеме с отметкой налоговой инспекции, а также иных документов, подтверждающих целевое использование кредитных ресурсов.</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3.1.2. В течение трех дней после исполнения обязательств перед Бенефициаром представлять Гаранту копии платежных поручений с отметкой банка.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3.1.3. Информировать Гаранта о возникающих разногласиях с Бенефициаром.</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3.1.4. Незамедлительно представлять информацию по запросу Гаранта в случае, если Гарант уведомил Принципала о поступивших к нему письменных требованиях от Бенефициара.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4. Исполнение обязательств по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b/>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4.1. Исполнение Гарантом обязательств по Гарантии осуществляется на основании письменного требования Бенефициара к Гаранту и документов, подтверждающих обоснованность этого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4.2. Гарант обязан в трехдневный срок с даты, получения требования Бенефициара уведомить Принципала о предъявлении Гаранту данного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4.3. Исполнение обязательств по Гарантии осуществляется за счет средств, предусмотренных в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соответствующий финансовый год.</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4.4. В случае отказа признания требований Бенефициара </w:t>
      </w:r>
      <w:proofErr w:type="gramStart"/>
      <w:r w:rsidRPr="00853BAF">
        <w:rPr>
          <w:rFonts w:ascii="Times New Roman" w:hAnsi="Times New Roman" w:cs="Times New Roman"/>
          <w:sz w:val="20"/>
          <w:szCs w:val="20"/>
        </w:rPr>
        <w:t>обоснованными</w:t>
      </w:r>
      <w:proofErr w:type="gramEnd"/>
      <w:r w:rsidRPr="00853BAF">
        <w:rPr>
          <w:rFonts w:ascii="Times New Roman" w:hAnsi="Times New Roman" w:cs="Times New Roman"/>
          <w:sz w:val="20"/>
          <w:szCs w:val="20"/>
        </w:rPr>
        <w:t xml:space="preserve"> Гарант в течение трех дней со дня предъявления требования направляет Бенефициару мотивированное уведомление об отказе в удовлетворении этого требования.</w:t>
      </w: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5. Срок действия Договора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5.1. Договор вступает в силу после его подписания.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5.2. Договор действует </w:t>
      </w:r>
      <w:proofErr w:type="gramStart"/>
      <w:r w:rsidRPr="00853BAF">
        <w:rPr>
          <w:rFonts w:ascii="Times New Roman" w:hAnsi="Times New Roman" w:cs="Times New Roman"/>
          <w:sz w:val="20"/>
          <w:szCs w:val="20"/>
        </w:rPr>
        <w:t>до</w:t>
      </w:r>
      <w:proofErr w:type="gramEnd"/>
      <w:r w:rsidRPr="00853BAF">
        <w:rPr>
          <w:rFonts w:ascii="Times New Roman" w:hAnsi="Times New Roman" w:cs="Times New Roman"/>
          <w:sz w:val="20"/>
          <w:szCs w:val="20"/>
        </w:rPr>
        <w:t xml:space="preserve"> 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6. Разрешение споров</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6.1. Все споры и разногласия, вытекающие из Договора, урегулируются Сторонами путем непосредственных переговоров.</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6.2. Неурегулированные разногласия передаются на рассмотрение арбитражного суда в установленном законом порядке.</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7. Заключительные положения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7.1. Настоящий Договор составлен в двух экземплярах, имеющих одинаковую юридическую силу.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7.2. По взаимному согласию Сторон в настоящий Договор могут вноситься изменения и дополнения путем подписания Сторонами дополнительных соглашений.</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8. Юридические адреса и подписи сторон</w:t>
      </w:r>
    </w:p>
    <w:p w:rsidR="00853BAF" w:rsidRPr="00853BAF" w:rsidRDefault="00853BAF" w:rsidP="00853BAF">
      <w:pPr>
        <w:widowControl w:val="0"/>
        <w:autoSpaceDE w:val="0"/>
        <w:autoSpaceDN w:val="0"/>
        <w:adjustRightInd w:val="0"/>
        <w:ind w:firstLine="540"/>
        <w:jc w:val="both"/>
        <w:outlineLvl w:val="2"/>
        <w:rPr>
          <w:rFonts w:ascii="Times New Roman" w:hAnsi="Times New Roman" w:cs="Times New Roman"/>
          <w:b/>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 xml:space="preserve">          ГАРАНТ                                       ПРИНЦИПАЛ</w:t>
      </w: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__________________________                    ___________________________</w:t>
      </w: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__________________________                    ___________________________</w:t>
      </w: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 xml:space="preserve">           М.П.                                           М.П.</w:t>
      </w:r>
    </w:p>
    <w:p w:rsidR="00853BAF" w:rsidRDefault="00853BAF" w:rsidP="00853BAF">
      <w:pPr>
        <w:widowControl w:val="0"/>
        <w:autoSpaceDE w:val="0"/>
        <w:autoSpaceDN w:val="0"/>
        <w:adjustRightInd w:val="0"/>
        <w:outlineLvl w:val="1"/>
        <w:rPr>
          <w:rFonts w:ascii="Times New Roman" w:hAnsi="Times New Roman" w:cs="Times New Roman"/>
          <w:sz w:val="20"/>
          <w:szCs w:val="20"/>
        </w:rPr>
      </w:pPr>
      <w:r w:rsidRPr="00853BAF">
        <w:rPr>
          <w:rFonts w:ascii="Times New Roman" w:hAnsi="Times New Roman" w:cs="Times New Roman"/>
          <w:sz w:val="20"/>
          <w:szCs w:val="20"/>
        </w:rPr>
        <w:t xml:space="preserve">                   </w:t>
      </w:r>
    </w:p>
    <w:p w:rsidR="00853BAF" w:rsidRDefault="00853BAF" w:rsidP="00853BAF">
      <w:pPr>
        <w:widowControl w:val="0"/>
        <w:autoSpaceDE w:val="0"/>
        <w:autoSpaceDN w:val="0"/>
        <w:adjustRightInd w:val="0"/>
        <w:outlineLvl w:val="1"/>
        <w:rPr>
          <w:rFonts w:ascii="Times New Roman" w:hAnsi="Times New Roman" w:cs="Times New Roman"/>
          <w:sz w:val="20"/>
          <w:szCs w:val="20"/>
        </w:rPr>
      </w:pPr>
    </w:p>
    <w:p w:rsidR="00853BAF" w:rsidRPr="00853BAF" w:rsidRDefault="00853BAF" w:rsidP="00853BAF">
      <w:pPr>
        <w:widowControl w:val="0"/>
        <w:autoSpaceDE w:val="0"/>
        <w:autoSpaceDN w:val="0"/>
        <w:adjustRightInd w:val="0"/>
        <w:jc w:val="right"/>
        <w:outlineLvl w:val="1"/>
        <w:rPr>
          <w:rFonts w:ascii="Times New Roman" w:hAnsi="Times New Roman" w:cs="Times New Roman"/>
          <w:sz w:val="20"/>
          <w:szCs w:val="20"/>
        </w:rPr>
      </w:pPr>
      <w:r w:rsidRPr="00853BAF">
        <w:rPr>
          <w:rFonts w:ascii="Times New Roman" w:hAnsi="Times New Roman" w:cs="Times New Roman"/>
          <w:sz w:val="20"/>
          <w:szCs w:val="20"/>
        </w:rPr>
        <w:lastRenderedPageBreak/>
        <w:t xml:space="preserve"> Приложение 3</w:t>
      </w:r>
    </w:p>
    <w:p w:rsidR="00853BAF" w:rsidRPr="00853BAF" w:rsidRDefault="00853BAF" w:rsidP="00853BAF">
      <w:pPr>
        <w:pStyle w:val="3"/>
        <w:spacing w:before="0"/>
        <w:ind w:left="6381"/>
        <w:rPr>
          <w:rFonts w:ascii="Times New Roman" w:hAnsi="Times New Roman" w:cs="Times New Roman"/>
          <w:b w:val="0"/>
          <w:sz w:val="20"/>
          <w:szCs w:val="20"/>
        </w:rPr>
      </w:pPr>
      <w:r w:rsidRPr="00853BAF">
        <w:rPr>
          <w:rFonts w:ascii="Times New Roman" w:hAnsi="Times New Roman" w:cs="Times New Roman"/>
          <w:b w:val="0"/>
          <w:sz w:val="20"/>
          <w:szCs w:val="20"/>
        </w:rPr>
        <w:t xml:space="preserve">к Порядку предоставления муниципальных гарантий за счет средств бюджета </w:t>
      </w:r>
      <w:bookmarkStart w:id="12" w:name="Par415"/>
      <w:bookmarkEnd w:id="12"/>
      <w:proofErr w:type="spellStart"/>
      <w:r w:rsidRPr="00853BAF">
        <w:rPr>
          <w:rFonts w:ascii="Times New Roman" w:hAnsi="Times New Roman" w:cs="Times New Roman"/>
          <w:b w:val="0"/>
          <w:sz w:val="20"/>
          <w:szCs w:val="20"/>
        </w:rPr>
        <w:t>Никулинского</w:t>
      </w:r>
      <w:proofErr w:type="spellEnd"/>
      <w:r w:rsidRPr="00853BAF">
        <w:rPr>
          <w:rFonts w:ascii="Times New Roman" w:hAnsi="Times New Roman" w:cs="Times New Roman"/>
          <w:sz w:val="20"/>
          <w:szCs w:val="20"/>
        </w:rPr>
        <w:t xml:space="preserve"> </w:t>
      </w:r>
      <w:r w:rsidRPr="00853BAF">
        <w:rPr>
          <w:rFonts w:ascii="Times New Roman" w:hAnsi="Times New Roman" w:cs="Times New Roman"/>
          <w:b w:val="0"/>
          <w:sz w:val="20"/>
          <w:szCs w:val="20"/>
        </w:rPr>
        <w:t>сельсовета Татарского  района Новосибирской области</w:t>
      </w:r>
    </w:p>
    <w:p w:rsidR="00853BAF" w:rsidRPr="00853BAF" w:rsidRDefault="00853BAF" w:rsidP="00853BAF">
      <w:pPr>
        <w:pStyle w:val="3"/>
        <w:spacing w:before="0"/>
        <w:ind w:left="6381"/>
        <w:rPr>
          <w:rFonts w:ascii="Times New Roman" w:hAnsi="Times New Roman" w:cs="Times New Roman"/>
          <w:sz w:val="20"/>
          <w:szCs w:val="20"/>
        </w:rPr>
      </w:pPr>
    </w:p>
    <w:p w:rsidR="00853BAF" w:rsidRPr="00853BAF" w:rsidRDefault="00853BAF" w:rsidP="00853BAF">
      <w:pPr>
        <w:pStyle w:val="3"/>
        <w:spacing w:before="0"/>
        <w:ind w:left="6381"/>
        <w:rPr>
          <w:rFonts w:ascii="Times New Roman" w:hAnsi="Times New Roman" w:cs="Times New Roman"/>
          <w:b w:val="0"/>
          <w:sz w:val="20"/>
          <w:szCs w:val="20"/>
        </w:rPr>
      </w:pPr>
    </w:p>
    <w:p w:rsidR="00853BAF" w:rsidRPr="00853BAF" w:rsidRDefault="00853BAF" w:rsidP="00853BAF">
      <w:pPr>
        <w:pStyle w:val="3"/>
        <w:spacing w:before="0"/>
        <w:rPr>
          <w:rFonts w:ascii="Times New Roman" w:hAnsi="Times New Roman" w:cs="Times New Roman"/>
          <w:b w:val="0"/>
          <w:sz w:val="20"/>
          <w:szCs w:val="20"/>
        </w:rPr>
      </w:pPr>
    </w:p>
    <w:p w:rsidR="00853BAF" w:rsidRPr="00853BAF" w:rsidRDefault="00853BAF" w:rsidP="00853BAF">
      <w:pPr>
        <w:pStyle w:val="3"/>
        <w:spacing w:before="0"/>
        <w:rPr>
          <w:rFonts w:ascii="Times New Roman" w:hAnsi="Times New Roman" w:cs="Times New Roman"/>
          <w:b w:val="0"/>
          <w:sz w:val="20"/>
          <w:szCs w:val="20"/>
        </w:rPr>
      </w:pPr>
    </w:p>
    <w:p w:rsidR="00853BAF" w:rsidRPr="00853BAF" w:rsidRDefault="00853BAF" w:rsidP="00853BAF">
      <w:pPr>
        <w:pStyle w:val="3"/>
        <w:spacing w:before="0"/>
        <w:rPr>
          <w:rFonts w:ascii="Times New Roman" w:hAnsi="Times New Roman" w:cs="Times New Roman"/>
          <w:b w:val="0"/>
          <w:sz w:val="20"/>
          <w:szCs w:val="20"/>
        </w:rPr>
      </w:pPr>
      <w:r w:rsidRPr="00853BAF">
        <w:rPr>
          <w:rFonts w:ascii="Times New Roman" w:hAnsi="Times New Roman" w:cs="Times New Roman"/>
          <w:b w:val="0"/>
          <w:sz w:val="20"/>
          <w:szCs w:val="20"/>
        </w:rPr>
        <w:t>Примерная форма</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 xml:space="preserve">муниципальной  гарантии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w:t>
      </w:r>
    </w:p>
    <w:p w:rsidR="00853BAF" w:rsidRPr="00853BAF" w:rsidRDefault="00853BAF" w:rsidP="00853BAF">
      <w:pPr>
        <w:widowControl w:val="0"/>
        <w:autoSpaceDE w:val="0"/>
        <w:autoSpaceDN w:val="0"/>
        <w:adjustRightInd w:val="0"/>
        <w:rPr>
          <w:rFonts w:ascii="Times New Roman" w:hAnsi="Times New Roman" w:cs="Times New Roman"/>
          <w:sz w:val="20"/>
          <w:szCs w:val="20"/>
        </w:rPr>
      </w:pPr>
      <w:r w:rsidRPr="00853BAF">
        <w:rPr>
          <w:rFonts w:ascii="Times New Roman" w:hAnsi="Times New Roman" w:cs="Times New Roman"/>
          <w:sz w:val="20"/>
          <w:szCs w:val="20"/>
        </w:rPr>
        <w:t>N __________</w:t>
      </w:r>
    </w:p>
    <w:p w:rsidR="00853BAF" w:rsidRPr="00853BAF" w:rsidRDefault="00853BAF" w:rsidP="00853BAF">
      <w:pPr>
        <w:widowControl w:val="0"/>
        <w:autoSpaceDE w:val="0"/>
        <w:autoSpaceDN w:val="0"/>
        <w:adjustRightInd w:val="0"/>
        <w:rPr>
          <w:rFonts w:ascii="Times New Roman" w:hAnsi="Times New Roman" w:cs="Times New Roman"/>
          <w:sz w:val="20"/>
          <w:szCs w:val="20"/>
        </w:rPr>
      </w:pPr>
    </w:p>
    <w:p w:rsidR="00853BAF" w:rsidRPr="00853BAF" w:rsidRDefault="00853BAF" w:rsidP="00853BAF">
      <w:pPr>
        <w:pStyle w:val="ConsPlusNonformat"/>
        <w:rPr>
          <w:rFonts w:ascii="Times New Roman" w:hAnsi="Times New Roman" w:cs="Times New Roman"/>
        </w:rPr>
      </w:pPr>
      <w:r w:rsidRPr="00853BAF">
        <w:rPr>
          <w:rFonts w:ascii="Times New Roman" w:hAnsi="Times New Roman" w:cs="Times New Roman"/>
        </w:rPr>
        <w:t xml:space="preserve">                                                                                                                   "___" _________ 20___ г.</w:t>
      </w:r>
    </w:p>
    <w:p w:rsidR="00853BAF" w:rsidRPr="00853BAF" w:rsidRDefault="00853BAF" w:rsidP="00853BAF">
      <w:pPr>
        <w:pStyle w:val="ConsPlusNonformat"/>
        <w:rPr>
          <w:rFonts w:ascii="Times New Roman" w:hAnsi="Times New Roman" w:cs="Times New Roman"/>
        </w:rPr>
      </w:pP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Администрация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именуемая   в    дальнейшем   Гарантом,   в   лице  главы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________________________ ______________________________________________________________________________,             </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(Ф.И.О. полностью)</w:t>
      </w:r>
    </w:p>
    <w:p w:rsidR="00853BAF" w:rsidRPr="00853BAF" w:rsidRDefault="00853BAF" w:rsidP="00853BAF">
      <w:pPr>
        <w:pStyle w:val="ConsPlusNonformat"/>
        <w:ind w:right="98"/>
        <w:jc w:val="both"/>
        <w:rPr>
          <w:rFonts w:ascii="Times New Roman" w:hAnsi="Times New Roman" w:cs="Times New Roman"/>
        </w:rPr>
      </w:pPr>
      <w:proofErr w:type="gramStart"/>
      <w:r w:rsidRPr="00853BAF">
        <w:rPr>
          <w:rFonts w:ascii="Times New Roman" w:hAnsi="Times New Roman" w:cs="Times New Roman"/>
        </w:rPr>
        <w:t>действующего</w:t>
      </w:r>
      <w:proofErr w:type="gramEnd"/>
      <w:r w:rsidRPr="00853BAF">
        <w:rPr>
          <w:rFonts w:ascii="Times New Roman" w:hAnsi="Times New Roman" w:cs="Times New Roman"/>
        </w:rPr>
        <w:t xml:space="preserve"> на основании_______________________________________________________,</w:t>
      </w:r>
    </w:p>
    <w:p w:rsidR="00853BAF" w:rsidRPr="00853BAF" w:rsidRDefault="00853BAF" w:rsidP="00853BAF">
      <w:pPr>
        <w:pStyle w:val="ConsPlusNonformat"/>
        <w:ind w:right="98"/>
        <w:jc w:val="both"/>
        <w:rPr>
          <w:rFonts w:ascii="Times New Roman" w:hAnsi="Times New Roman" w:cs="Times New Roman"/>
        </w:rPr>
      </w:pPr>
      <w:r w:rsidRPr="00853BAF">
        <w:rPr>
          <w:rFonts w:ascii="Times New Roman" w:hAnsi="Times New Roman" w:cs="Times New Roman"/>
        </w:rPr>
        <w:t xml:space="preserve">          </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выступающая от имени </w:t>
      </w:r>
      <w:proofErr w:type="spellStart"/>
      <w:r w:rsidRPr="00853BAF">
        <w:rPr>
          <w:rFonts w:ascii="Times New Roman" w:hAnsi="Times New Roman" w:cs="Times New Roman"/>
        </w:rPr>
        <w:t>Никулинского</w:t>
      </w:r>
      <w:proofErr w:type="spellEnd"/>
      <w:r w:rsidRPr="00853BAF">
        <w:rPr>
          <w:rFonts w:ascii="Times New Roman" w:hAnsi="Times New Roman" w:cs="Times New Roman"/>
        </w:rPr>
        <w:t xml:space="preserve"> сельсовета Татарского  района Новосибирской области именуемая   в   дальнейшем   Гарантом,   предоставляет муниципальную гарантию ___ сельсовета Татарского  района Новосибирской области (далее - Гарантия).</w:t>
      </w:r>
    </w:p>
    <w:p w:rsidR="00853BAF" w:rsidRPr="00853BAF" w:rsidRDefault="00853BAF" w:rsidP="00853BAF">
      <w:pPr>
        <w:pStyle w:val="ConsPlusNonformat"/>
        <w:jc w:val="both"/>
        <w:rPr>
          <w:rFonts w:ascii="Times New Roman" w:hAnsi="Times New Roman" w:cs="Times New Roman"/>
        </w:rPr>
      </w:pPr>
    </w:p>
    <w:p w:rsidR="00853BAF" w:rsidRPr="00853BAF" w:rsidRDefault="00853BAF" w:rsidP="00853BAF">
      <w:pPr>
        <w:widowControl w:val="0"/>
        <w:autoSpaceDE w:val="0"/>
        <w:autoSpaceDN w:val="0"/>
        <w:adjustRightInd w:val="0"/>
        <w:ind w:firstLine="357"/>
        <w:jc w:val="both"/>
        <w:rPr>
          <w:rFonts w:ascii="Times New Roman" w:hAnsi="Times New Roman" w:cs="Times New Roman"/>
          <w:sz w:val="20"/>
          <w:szCs w:val="20"/>
        </w:rPr>
      </w:pPr>
      <w:r w:rsidRPr="00853BAF">
        <w:rPr>
          <w:rFonts w:ascii="Times New Roman" w:hAnsi="Times New Roman" w:cs="Times New Roman"/>
          <w:sz w:val="20"/>
          <w:szCs w:val="20"/>
        </w:rPr>
        <w:t xml:space="preserve">    Гарантия   предоставляется   на   основании   </w:t>
      </w:r>
      <w:proofErr w:type="gramStart"/>
      <w:r w:rsidRPr="00853BAF">
        <w:rPr>
          <w:rFonts w:ascii="Times New Roman" w:hAnsi="Times New Roman" w:cs="Times New Roman"/>
          <w:sz w:val="20"/>
          <w:szCs w:val="20"/>
        </w:rPr>
        <w:t>решения Совета депутатов  ___ сельсовета Татарского  района Новосибирской</w:t>
      </w:r>
      <w:proofErr w:type="gramEnd"/>
      <w:r w:rsidRPr="00853BAF">
        <w:rPr>
          <w:rFonts w:ascii="Times New Roman" w:hAnsi="Times New Roman" w:cs="Times New Roman"/>
          <w:sz w:val="20"/>
          <w:szCs w:val="20"/>
        </w:rPr>
        <w:t xml:space="preserve"> области "О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_____ год", постановления администрации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от "__" ________ 20___ года "___________________________________________________________________",              (название постановления)</w:t>
      </w:r>
    </w:p>
    <w:p w:rsidR="00853BAF" w:rsidRPr="00853BAF" w:rsidRDefault="00853BAF" w:rsidP="00853BAF">
      <w:pPr>
        <w:pStyle w:val="ConsPlusNonformat"/>
        <w:jc w:val="both"/>
        <w:rPr>
          <w:rFonts w:ascii="Times New Roman" w:hAnsi="Times New Roman" w:cs="Times New Roman"/>
        </w:rPr>
      </w:pPr>
    </w:p>
    <w:p w:rsidR="00853BAF" w:rsidRPr="00853BAF" w:rsidRDefault="00853BAF" w:rsidP="00853BAF">
      <w:pPr>
        <w:pStyle w:val="ConsPlusNonformat"/>
        <w:jc w:val="both"/>
        <w:rPr>
          <w:rFonts w:ascii="Times New Roman" w:hAnsi="Times New Roman" w:cs="Times New Roman"/>
        </w:rPr>
      </w:pP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договора о предоставлении муниципальной гарантии N 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от "__" ________ 20___ года (далее - Договор).</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Гарантия предоставляется</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_______________________________________________________________________________,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(полное наименование юридического лица в соответствии с учредительными                           документами)</w:t>
      </w:r>
    </w:p>
    <w:p w:rsidR="00853BAF" w:rsidRPr="00853BAF" w:rsidRDefault="00853BAF" w:rsidP="00853BAF">
      <w:pPr>
        <w:pStyle w:val="ConsPlusNonformat"/>
        <w:jc w:val="both"/>
        <w:rPr>
          <w:rFonts w:ascii="Times New Roman" w:hAnsi="Times New Roman" w:cs="Times New Roman"/>
        </w:rPr>
      </w:pPr>
      <w:proofErr w:type="gramStart"/>
      <w:r w:rsidRPr="00853BAF">
        <w:rPr>
          <w:rFonts w:ascii="Times New Roman" w:hAnsi="Times New Roman" w:cs="Times New Roman"/>
        </w:rPr>
        <w:t>именуемому</w:t>
      </w:r>
      <w:proofErr w:type="gramEnd"/>
      <w:r w:rsidRPr="00853BAF">
        <w:rPr>
          <w:rFonts w:ascii="Times New Roman" w:hAnsi="Times New Roman" w:cs="Times New Roman"/>
        </w:rPr>
        <w:t xml:space="preserve"> в дальнейшем Принципалом, в пользу</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__________________________________________________________________________,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(полное наименование юридического лица в соответствии с учредительными  документами)</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именуемого  в дальнейшем Бенефициаром, в обеспечение надлежащего исполнения</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Принципалом обязательств по кредитному договору от "__" _______ 20___ года,</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заключенному  между  Бенефициаром и Принципалом (далее - кредитный договор)</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в целях 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__________________________________________________________________________.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(обязательство, в обеспечение которого выдана Гарантия)</w:t>
      </w:r>
    </w:p>
    <w:p w:rsidR="00853BAF" w:rsidRPr="00853BAF" w:rsidRDefault="00853BAF" w:rsidP="00853BAF">
      <w:pPr>
        <w:widowControl w:val="0"/>
        <w:autoSpaceDE w:val="0"/>
        <w:autoSpaceDN w:val="0"/>
        <w:adjustRightInd w:val="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1. Условия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1.1. Гарант отвечает перед Бенефициаром за надлежащее исполнение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погашению задолженности по кредиту (основному долгу).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1.2. При наступлении гарантийного случая Гарант обязуется уплатить по письменному требованию Бенефициара в порядке и размере, </w:t>
      </w:r>
      <w:proofErr w:type="gramStart"/>
      <w:r w:rsidRPr="00853BAF">
        <w:rPr>
          <w:rFonts w:ascii="Times New Roman" w:hAnsi="Times New Roman" w:cs="Times New Roman"/>
          <w:sz w:val="20"/>
          <w:szCs w:val="20"/>
        </w:rPr>
        <w:t>установленных</w:t>
      </w:r>
      <w:proofErr w:type="gramEnd"/>
      <w:r w:rsidRPr="00853BAF">
        <w:rPr>
          <w:rFonts w:ascii="Times New Roman" w:hAnsi="Times New Roman" w:cs="Times New Roman"/>
          <w:sz w:val="20"/>
          <w:szCs w:val="20"/>
        </w:rPr>
        <w:t xml:space="preserve"> Гарантией, денежную сумму в валюте Российской Федерации.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Гарантийный случай - неисполнение Принципалом обязательств перед Бенефициаром по погашению кредита (основного долга) в срок, установленный кредитным договором.</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bookmarkStart w:id="13" w:name="Par457"/>
      <w:bookmarkEnd w:id="13"/>
      <w:r w:rsidRPr="00853BAF">
        <w:rPr>
          <w:rFonts w:ascii="Times New Roman" w:hAnsi="Times New Roman" w:cs="Times New Roman"/>
          <w:sz w:val="20"/>
          <w:szCs w:val="20"/>
        </w:rPr>
        <w:t>1.3. Предел общей ответственности Гаранта перед Бенефициаром ограничивается суммой в размере не более _________________________ руб.</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 не гарантирует исполнение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 иных обязательств Принципала по Кредитному договору.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lastRenderedPageBreak/>
        <w:t xml:space="preserve">1.4. Гарант несет субсидиарную ответственность дополнительно к ответственности Принципала по гарантированному им обязательству в пределах суммы, указанной в </w:t>
      </w:r>
      <w:hyperlink w:anchor="Par457" w:history="1">
        <w:r w:rsidRPr="00853BAF">
          <w:rPr>
            <w:rFonts w:ascii="Times New Roman" w:hAnsi="Times New Roman" w:cs="Times New Roman"/>
            <w:sz w:val="20"/>
            <w:szCs w:val="20"/>
          </w:rPr>
          <w:t>пункте 1.3</w:t>
        </w:r>
      </w:hyperlink>
      <w:r w:rsidRPr="00853BAF">
        <w:rPr>
          <w:rFonts w:ascii="Times New Roman" w:hAnsi="Times New Roman" w:cs="Times New Roman"/>
          <w:sz w:val="20"/>
          <w:szCs w:val="20"/>
        </w:rPr>
        <w:t xml:space="preserve">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1.5. Исполнение Гарантом своих обязательств по Гарантии _________________ </w:t>
      </w:r>
      <w:proofErr w:type="gramStart"/>
      <w:r w:rsidRPr="00853BAF">
        <w:rPr>
          <w:rFonts w:ascii="Times New Roman" w:hAnsi="Times New Roman" w:cs="Times New Roman"/>
          <w:sz w:val="20"/>
          <w:szCs w:val="20"/>
        </w:rPr>
        <w:t>к</w:t>
      </w:r>
      <w:proofErr w:type="gramEnd"/>
      <w:r w:rsidRPr="00853BAF">
        <w:rPr>
          <w:rFonts w:ascii="Times New Roman" w:hAnsi="Times New Roman" w:cs="Times New Roman"/>
          <w:sz w:val="20"/>
          <w:szCs w:val="20"/>
        </w:rPr>
        <w:t xml:space="preserve"> </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                                                        (ведет, не ведет)</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возникновению регрессных требований со стороны Гаранта к Принципалу.</w:t>
      </w:r>
    </w:p>
    <w:p w:rsidR="00853BAF" w:rsidRPr="00853BAF" w:rsidRDefault="00853BAF" w:rsidP="00853BAF">
      <w:pPr>
        <w:widowControl w:val="0"/>
        <w:autoSpaceDE w:val="0"/>
        <w:autoSpaceDN w:val="0"/>
        <w:adjustRightInd w:val="0"/>
        <w:ind w:firstLine="539"/>
        <w:jc w:val="both"/>
        <w:rPr>
          <w:rFonts w:ascii="Times New Roman" w:hAnsi="Times New Roman" w:cs="Times New Roman"/>
          <w:sz w:val="20"/>
          <w:szCs w:val="20"/>
        </w:rPr>
      </w:pPr>
      <w:r w:rsidRPr="00853BAF">
        <w:rPr>
          <w:rFonts w:ascii="Times New Roman" w:hAnsi="Times New Roman" w:cs="Times New Roman"/>
          <w:sz w:val="20"/>
          <w:szCs w:val="20"/>
        </w:rPr>
        <w:t xml:space="preserve">1.6. Источником исполнения обязательств Гаранта по Гарантии являются средства бюджета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предусмотренные решением Совета депутатов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"О бюджете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Татарского  района Новосибирской области на _____ год",</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1.8. Гарантия вступает в силу 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___________________________________________________________________________</w:t>
      </w:r>
    </w:p>
    <w:p w:rsidR="00853BAF" w:rsidRPr="00853BAF" w:rsidRDefault="00853BAF" w:rsidP="00853BAF">
      <w:pPr>
        <w:pStyle w:val="ConsPlusNonformat"/>
        <w:jc w:val="both"/>
        <w:rPr>
          <w:rFonts w:ascii="Times New Roman" w:hAnsi="Times New Roman" w:cs="Times New Roman"/>
        </w:rPr>
      </w:pPr>
      <w:r w:rsidRPr="00853BAF">
        <w:rPr>
          <w:rFonts w:ascii="Times New Roman" w:hAnsi="Times New Roman" w:cs="Times New Roman"/>
        </w:rPr>
        <w:t xml:space="preserve">           (календарная дата или наступление события (условия),   которое произойдет в будущем)</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1.9. Срок действия Гарантии заканчивается ____________.</w:t>
      </w:r>
    </w:p>
    <w:p w:rsidR="00853BAF" w:rsidRPr="00853BAF" w:rsidRDefault="00853BAF" w:rsidP="00853BAF">
      <w:pPr>
        <w:widowControl w:val="0"/>
        <w:autoSpaceDE w:val="0"/>
        <w:autoSpaceDN w:val="0"/>
        <w:adjustRightInd w:val="0"/>
        <w:ind w:firstLine="540"/>
        <w:jc w:val="both"/>
        <w:outlineLvl w:val="2"/>
        <w:rPr>
          <w:rFonts w:ascii="Times New Roman" w:hAnsi="Times New Roman" w:cs="Times New Roman"/>
          <w:b/>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2. Порядок исполнения Гарантом обязательств по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2.1. Для исполнения обязательств Гаранта по Гарантии Бенефициар представляет Гаранту письменное требование с приложением документов и обоснованием наступления гарантийного случая.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В письменном требовании должны быть указаны:</w:t>
      </w:r>
    </w:p>
    <w:p w:rsidR="00853BAF" w:rsidRPr="00853BAF" w:rsidRDefault="00853BAF" w:rsidP="00853BAF">
      <w:pPr>
        <w:widowControl w:val="0"/>
        <w:numPr>
          <w:ilvl w:val="0"/>
          <w:numId w:val="17"/>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сумма просроченных неисполненных гарантированных обязательств;</w:t>
      </w:r>
    </w:p>
    <w:p w:rsidR="00853BAF" w:rsidRPr="00853BAF" w:rsidRDefault="00853BAF" w:rsidP="00853BAF">
      <w:pPr>
        <w:widowControl w:val="0"/>
        <w:numPr>
          <w:ilvl w:val="0"/>
          <w:numId w:val="17"/>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основание для требования Бенефициара и платежа Гаранта в виде ссылок на Гарантию и Кредитный договор;</w:t>
      </w:r>
    </w:p>
    <w:p w:rsidR="00853BAF" w:rsidRPr="00853BAF" w:rsidRDefault="00853BAF" w:rsidP="00853BAF">
      <w:pPr>
        <w:widowControl w:val="0"/>
        <w:numPr>
          <w:ilvl w:val="0"/>
          <w:numId w:val="17"/>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 xml:space="preserve">соблюдение </w:t>
      </w:r>
      <w:proofErr w:type="spellStart"/>
      <w:r w:rsidRPr="00853BAF">
        <w:rPr>
          <w:rFonts w:ascii="Times New Roman" w:hAnsi="Times New Roman" w:cs="Times New Roman"/>
          <w:sz w:val="20"/>
          <w:szCs w:val="20"/>
        </w:rPr>
        <w:t>субсидиарности</w:t>
      </w:r>
      <w:proofErr w:type="spellEnd"/>
      <w:r w:rsidRPr="00853BAF">
        <w:rPr>
          <w:rFonts w:ascii="Times New Roman" w:hAnsi="Times New Roman" w:cs="Times New Roman"/>
          <w:sz w:val="20"/>
          <w:szCs w:val="20"/>
        </w:rPr>
        <w:t xml:space="preserve"> требования в виде ссылки на предъявленное Бенефициаром Принципалу обращение с требованием погашения кредита (основного долга);</w:t>
      </w:r>
    </w:p>
    <w:p w:rsidR="00853BAF" w:rsidRPr="00853BAF" w:rsidRDefault="00853BAF" w:rsidP="00853BAF">
      <w:pPr>
        <w:widowControl w:val="0"/>
        <w:numPr>
          <w:ilvl w:val="0"/>
          <w:numId w:val="17"/>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платежные реквизиты Бенефициара.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Документы, прилагающиеся к требованию:</w:t>
      </w:r>
    </w:p>
    <w:p w:rsidR="00853BAF" w:rsidRPr="00853BAF" w:rsidRDefault="00853BAF" w:rsidP="00853BAF">
      <w:pPr>
        <w:widowControl w:val="0"/>
        <w:numPr>
          <w:ilvl w:val="0"/>
          <w:numId w:val="18"/>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выписки по ссудным счетам Принципала на день, следующий за расчетным днем;</w:t>
      </w:r>
    </w:p>
    <w:p w:rsidR="00853BAF" w:rsidRPr="00853BAF" w:rsidRDefault="00853BAF" w:rsidP="00853BAF">
      <w:pPr>
        <w:widowControl w:val="0"/>
        <w:numPr>
          <w:ilvl w:val="0"/>
          <w:numId w:val="18"/>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расчеты, подтверждающие размер просроченного непогашенного кредита (основного долга);</w:t>
      </w:r>
    </w:p>
    <w:p w:rsidR="00853BAF" w:rsidRPr="00853BAF" w:rsidRDefault="00853BAF" w:rsidP="00853BAF">
      <w:pPr>
        <w:widowControl w:val="0"/>
        <w:numPr>
          <w:ilvl w:val="0"/>
          <w:numId w:val="18"/>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заверенная Бенефициаром копия полученного Принципалом обращения с требованием погашения кредита (основного долга);</w:t>
      </w:r>
    </w:p>
    <w:p w:rsidR="00853BAF" w:rsidRPr="00853BAF" w:rsidRDefault="00853BAF" w:rsidP="00853BAF">
      <w:pPr>
        <w:widowControl w:val="0"/>
        <w:numPr>
          <w:ilvl w:val="0"/>
          <w:numId w:val="18"/>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копия ответа Принципала на указанное обращение (при наличии такового).</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Все перечисленные документы должны быть подписаны уполномоченными лицами Бенефициара и заверены печатью Бенефициара.</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2.2. Датой предъявления требования к Гаранту считается дата его поступления к Гаранту.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2.3. При получении требования Бенефициара Гарант уведомляет об этом Принципала, определяет обоснованность требования и осуществляет платежи в течение десяти рабочих дней </w:t>
      </w:r>
      <w:proofErr w:type="gramStart"/>
      <w:r w:rsidRPr="00853BAF">
        <w:rPr>
          <w:rFonts w:ascii="Times New Roman" w:hAnsi="Times New Roman" w:cs="Times New Roman"/>
          <w:sz w:val="20"/>
          <w:szCs w:val="20"/>
        </w:rPr>
        <w:t>с даты</w:t>
      </w:r>
      <w:proofErr w:type="gramEnd"/>
      <w:r w:rsidRPr="00853BAF">
        <w:rPr>
          <w:rFonts w:ascii="Times New Roman" w:hAnsi="Times New Roman" w:cs="Times New Roman"/>
          <w:sz w:val="20"/>
          <w:szCs w:val="20"/>
        </w:rPr>
        <w:t xml:space="preserve"> его поступления.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2.4. Требование Бенефициара признается </w:t>
      </w:r>
      <w:proofErr w:type="gramStart"/>
      <w:r w:rsidRPr="00853BAF">
        <w:rPr>
          <w:rFonts w:ascii="Times New Roman" w:hAnsi="Times New Roman" w:cs="Times New Roman"/>
          <w:sz w:val="20"/>
          <w:szCs w:val="20"/>
        </w:rPr>
        <w:t>необоснованным</w:t>
      </w:r>
      <w:proofErr w:type="gramEnd"/>
      <w:r w:rsidRPr="00853BAF">
        <w:rPr>
          <w:rFonts w:ascii="Times New Roman" w:hAnsi="Times New Roman" w:cs="Times New Roman"/>
          <w:sz w:val="20"/>
          <w:szCs w:val="20"/>
        </w:rPr>
        <w:t xml:space="preserve"> и Гарант отказывает Бенефициару в удовлетворении его требования в следующих случаях:</w:t>
      </w:r>
    </w:p>
    <w:p w:rsidR="00853BAF" w:rsidRPr="00853BAF" w:rsidRDefault="00853BAF" w:rsidP="00853BAF">
      <w:pPr>
        <w:widowControl w:val="0"/>
        <w:numPr>
          <w:ilvl w:val="0"/>
          <w:numId w:val="19"/>
        </w:numPr>
        <w:autoSpaceDE w:val="0"/>
        <w:autoSpaceDN w:val="0"/>
        <w:adjustRightInd w:val="0"/>
        <w:ind w:left="540" w:firstLine="0"/>
        <w:jc w:val="both"/>
        <w:rPr>
          <w:rFonts w:ascii="Times New Roman" w:hAnsi="Times New Roman" w:cs="Times New Roman"/>
          <w:sz w:val="20"/>
          <w:szCs w:val="20"/>
        </w:rPr>
      </w:pPr>
      <w:r w:rsidRPr="00853BAF">
        <w:rPr>
          <w:rFonts w:ascii="Times New Roman" w:hAnsi="Times New Roman" w:cs="Times New Roman"/>
          <w:sz w:val="20"/>
          <w:szCs w:val="20"/>
        </w:rPr>
        <w:t>требование предъявлено по окончании определенного в Гарантии срока;</w:t>
      </w:r>
    </w:p>
    <w:p w:rsidR="00853BAF" w:rsidRPr="00853BAF" w:rsidRDefault="00853BAF" w:rsidP="00853BAF">
      <w:pPr>
        <w:widowControl w:val="0"/>
        <w:numPr>
          <w:ilvl w:val="0"/>
          <w:numId w:val="19"/>
        </w:numPr>
        <w:autoSpaceDE w:val="0"/>
        <w:autoSpaceDN w:val="0"/>
        <w:adjustRightInd w:val="0"/>
        <w:ind w:left="540" w:firstLine="0"/>
        <w:jc w:val="both"/>
        <w:rPr>
          <w:rFonts w:ascii="Times New Roman" w:hAnsi="Times New Roman" w:cs="Times New Roman"/>
          <w:sz w:val="20"/>
          <w:szCs w:val="20"/>
        </w:rPr>
      </w:pPr>
      <w:r w:rsidRPr="00853BAF">
        <w:rPr>
          <w:rFonts w:ascii="Times New Roman" w:hAnsi="Times New Roman" w:cs="Times New Roman"/>
          <w:sz w:val="20"/>
          <w:szCs w:val="20"/>
        </w:rPr>
        <w:t>требование или приложенные к нему документы не соответствуют условиям Гарантии;</w:t>
      </w:r>
    </w:p>
    <w:p w:rsidR="00853BAF" w:rsidRPr="00853BAF" w:rsidRDefault="00853BAF" w:rsidP="00853BAF">
      <w:pPr>
        <w:widowControl w:val="0"/>
        <w:numPr>
          <w:ilvl w:val="0"/>
          <w:numId w:val="19"/>
        </w:numPr>
        <w:autoSpaceDE w:val="0"/>
        <w:autoSpaceDN w:val="0"/>
        <w:adjustRightInd w:val="0"/>
        <w:ind w:left="540" w:firstLine="0"/>
        <w:jc w:val="both"/>
        <w:rPr>
          <w:rFonts w:ascii="Times New Roman" w:hAnsi="Times New Roman" w:cs="Times New Roman"/>
          <w:sz w:val="20"/>
          <w:szCs w:val="20"/>
        </w:rPr>
      </w:pPr>
      <w:r w:rsidRPr="00853BAF">
        <w:rPr>
          <w:rFonts w:ascii="Times New Roman" w:hAnsi="Times New Roman" w:cs="Times New Roman"/>
          <w:sz w:val="20"/>
          <w:szCs w:val="20"/>
        </w:rPr>
        <w:t>Бенефициар отказался принять надлежащее исполнение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предложенное Принципалом или третьими лицами.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 xml:space="preserve">2.5. В случае отказа признания требований Бенефициара </w:t>
      </w:r>
      <w:proofErr w:type="gramStart"/>
      <w:r w:rsidRPr="00853BAF">
        <w:rPr>
          <w:rFonts w:ascii="Times New Roman" w:hAnsi="Times New Roman" w:cs="Times New Roman"/>
          <w:sz w:val="20"/>
          <w:szCs w:val="20"/>
        </w:rPr>
        <w:t>обоснованными</w:t>
      </w:r>
      <w:proofErr w:type="gramEnd"/>
      <w:r w:rsidRPr="00853BAF">
        <w:rPr>
          <w:rFonts w:ascii="Times New Roman" w:hAnsi="Times New Roman" w:cs="Times New Roman"/>
          <w:sz w:val="20"/>
          <w:szCs w:val="20"/>
        </w:rPr>
        <w:t xml:space="preserve"> Гарант в течение трех дней со дня предъявления требования направляет Бенефициару мотивированное уведомление об отказе в удовлетворении этого требования.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outlineLvl w:val="2"/>
        <w:rPr>
          <w:rFonts w:ascii="Times New Roman" w:hAnsi="Times New Roman" w:cs="Times New Roman"/>
          <w:b/>
          <w:sz w:val="20"/>
          <w:szCs w:val="20"/>
        </w:rPr>
      </w:pPr>
      <w:r w:rsidRPr="00853BAF">
        <w:rPr>
          <w:rFonts w:ascii="Times New Roman" w:hAnsi="Times New Roman" w:cs="Times New Roman"/>
          <w:b/>
          <w:sz w:val="20"/>
          <w:szCs w:val="20"/>
        </w:rPr>
        <w:t>3. Иные условия Гарантии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3.1. По мере выполнения Принципалом или Гарантом своих денежных обязательств перед Бенефициаром в соответствии с условиями Кредитного договора или Гарантии обязательства Гаранта по Гарантии будут уменьшаться на сумму погашения задолженности по кредиту (основному долгу).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3.2. Информация о сокращении предельной суммы Гарантии по мере выполнения Принципалом или Гарантом своих денежных обязательств перед Бенефициаром в соответствии с условиями Кредитного договора или Гарантии отражается в муниципальной долговой книге ___ сельсовета Татарского  района Новосибирской области.</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3.3. Гарантия может быть отозвана Гарантом в случаях:</w:t>
      </w:r>
    </w:p>
    <w:p w:rsidR="00853BAF" w:rsidRPr="00853BAF" w:rsidRDefault="00853BAF" w:rsidP="00853BAF">
      <w:pPr>
        <w:widowControl w:val="0"/>
        <w:numPr>
          <w:ilvl w:val="0"/>
          <w:numId w:val="20"/>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внесения в Кредитный договор не согласованных с Гарантом условий, влекущих увеличение ответственности или иные неблагоприятные последствия для Гаранта;</w:t>
      </w:r>
    </w:p>
    <w:p w:rsidR="00853BAF" w:rsidRPr="00853BAF" w:rsidRDefault="00853BAF" w:rsidP="00853BAF">
      <w:pPr>
        <w:widowControl w:val="0"/>
        <w:numPr>
          <w:ilvl w:val="0"/>
          <w:numId w:val="20"/>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аннулирования Принципалом договора обеспечения или свершения другого события, в результате которого произошла потеря обеспечения либо снижение цены обеспечения.</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3.4. Уведомление об отзыве Гарантии направляется Принципалу и Бенефициару одновременно.</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3.5. Обязательство Гаранта перед Бенефициаром по Гарантии прекращается:</w:t>
      </w:r>
    </w:p>
    <w:p w:rsidR="00853BAF" w:rsidRPr="00853BAF" w:rsidRDefault="00853BAF" w:rsidP="00853BAF">
      <w:pPr>
        <w:widowControl w:val="0"/>
        <w:numPr>
          <w:ilvl w:val="0"/>
          <w:numId w:val="21"/>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уплатой Гарантом Бенефициару суммы, определенной Гарантией;</w:t>
      </w:r>
    </w:p>
    <w:p w:rsidR="00853BAF" w:rsidRPr="00853BAF" w:rsidRDefault="00853BAF" w:rsidP="00853BAF">
      <w:pPr>
        <w:widowControl w:val="0"/>
        <w:numPr>
          <w:ilvl w:val="0"/>
          <w:numId w:val="21"/>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истечением определенного в Гарантии срока, на который она выдана;</w:t>
      </w:r>
    </w:p>
    <w:p w:rsidR="00853BAF" w:rsidRPr="00853BAF" w:rsidRDefault="00853BAF" w:rsidP="00853BAF">
      <w:pPr>
        <w:widowControl w:val="0"/>
        <w:numPr>
          <w:ilvl w:val="0"/>
          <w:numId w:val="21"/>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lastRenderedPageBreak/>
        <w:t>в случае исполнения в полном объеме Принципалом или третьими лицами обязатель</w:t>
      </w:r>
      <w:proofErr w:type="gramStart"/>
      <w:r w:rsidRPr="00853BAF">
        <w:rPr>
          <w:rFonts w:ascii="Times New Roman" w:hAnsi="Times New Roman" w:cs="Times New Roman"/>
          <w:sz w:val="20"/>
          <w:szCs w:val="20"/>
        </w:rPr>
        <w:t>ств Пр</w:t>
      </w:r>
      <w:proofErr w:type="gramEnd"/>
      <w:r w:rsidRPr="00853BAF">
        <w:rPr>
          <w:rFonts w:ascii="Times New Roman" w:hAnsi="Times New Roman" w:cs="Times New Roman"/>
          <w:sz w:val="20"/>
          <w:szCs w:val="20"/>
        </w:rPr>
        <w:t>инципала, обеспеченных Гарантией;</w:t>
      </w:r>
    </w:p>
    <w:p w:rsidR="00853BAF" w:rsidRPr="00853BAF" w:rsidRDefault="00853BAF" w:rsidP="00853BAF">
      <w:pPr>
        <w:widowControl w:val="0"/>
        <w:numPr>
          <w:ilvl w:val="0"/>
          <w:numId w:val="21"/>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вследствие отказа Бенефициара от своих прав по Гарантии путем возвращения ее Гаранту или письменного заявления об освобождении Гаранта от его обязанностей;</w:t>
      </w:r>
    </w:p>
    <w:p w:rsidR="00853BAF" w:rsidRPr="00853BAF" w:rsidRDefault="00853BAF" w:rsidP="00853BAF">
      <w:pPr>
        <w:widowControl w:val="0"/>
        <w:numPr>
          <w:ilvl w:val="0"/>
          <w:numId w:val="21"/>
        </w:numPr>
        <w:autoSpaceDE w:val="0"/>
        <w:autoSpaceDN w:val="0"/>
        <w:adjustRightInd w:val="0"/>
        <w:jc w:val="both"/>
        <w:rPr>
          <w:rFonts w:ascii="Times New Roman" w:hAnsi="Times New Roman" w:cs="Times New Roman"/>
          <w:sz w:val="20"/>
          <w:szCs w:val="20"/>
        </w:rPr>
      </w:pPr>
      <w:r w:rsidRPr="00853BAF">
        <w:rPr>
          <w:rFonts w:ascii="Times New Roman" w:hAnsi="Times New Roman" w:cs="Times New Roman"/>
          <w:sz w:val="20"/>
          <w:szCs w:val="20"/>
        </w:rPr>
        <w:t>если обязательство Принципала, в обеспечение которого предоставлена Гарантия, не возникло.</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Гарантия составлена в двух подлинных экземплярах.</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Один экземпляр Гарантии передается по акту приема-передачи Принципалу для дальнейшей передачи Бенефициару.</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ГАРАНТ</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_________________________________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_________________________________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_________________________________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_________________________________</w:t>
      </w: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p>
    <w:p w:rsidR="00853BAF" w:rsidRPr="00853BAF" w:rsidRDefault="00853BAF" w:rsidP="00853BAF">
      <w:pPr>
        <w:widowControl w:val="0"/>
        <w:autoSpaceDE w:val="0"/>
        <w:autoSpaceDN w:val="0"/>
        <w:adjustRightInd w:val="0"/>
        <w:ind w:firstLine="540"/>
        <w:jc w:val="both"/>
        <w:rPr>
          <w:rFonts w:ascii="Times New Roman" w:hAnsi="Times New Roman" w:cs="Times New Roman"/>
          <w:sz w:val="20"/>
          <w:szCs w:val="20"/>
        </w:rPr>
      </w:pPr>
      <w:r w:rsidRPr="00853BAF">
        <w:rPr>
          <w:rFonts w:ascii="Times New Roman" w:hAnsi="Times New Roman" w:cs="Times New Roman"/>
          <w:sz w:val="20"/>
          <w:szCs w:val="20"/>
        </w:rPr>
        <w:t>М.П.</w:t>
      </w:r>
    </w:p>
    <w:p w:rsidR="00853BAF" w:rsidRPr="00853BAF" w:rsidRDefault="00853BAF" w:rsidP="00853BAF">
      <w:pPr>
        <w:jc w:val="both"/>
        <w:rPr>
          <w:rFonts w:ascii="Times New Roman" w:hAnsi="Times New Roman" w:cs="Times New Roman"/>
          <w:sz w:val="20"/>
          <w:szCs w:val="20"/>
          <w:u w:val="thick"/>
        </w:rPr>
      </w:pPr>
      <w:r>
        <w:rPr>
          <w:rFonts w:ascii="Times New Roman" w:hAnsi="Times New Roman" w:cs="Times New Roman"/>
          <w:sz w:val="20"/>
          <w:szCs w:val="20"/>
          <w:u w:val="thick"/>
        </w:rPr>
        <w:t>----------------------------------------------------------------------------------------------------------------------------------------</w:t>
      </w:r>
    </w:p>
    <w:p w:rsidR="00853BAF" w:rsidRDefault="00853BAF" w:rsidP="00853BAF">
      <w:pPr>
        <w:pStyle w:val="ad"/>
        <w:ind w:right="-274"/>
        <w:rPr>
          <w:b/>
          <w:sz w:val="20"/>
          <w:szCs w:val="20"/>
        </w:rPr>
      </w:pPr>
    </w:p>
    <w:p w:rsidR="00853BAF" w:rsidRPr="00853BAF" w:rsidRDefault="00853BAF" w:rsidP="00853BAF">
      <w:pPr>
        <w:pStyle w:val="ad"/>
        <w:ind w:right="-274"/>
        <w:rPr>
          <w:b/>
          <w:sz w:val="20"/>
          <w:szCs w:val="20"/>
        </w:rPr>
      </w:pPr>
      <w:r w:rsidRPr="00853BAF">
        <w:rPr>
          <w:b/>
          <w:sz w:val="20"/>
          <w:szCs w:val="20"/>
        </w:rPr>
        <w:t>СОВЕТ ДЕПУТАТОВ</w:t>
      </w:r>
    </w:p>
    <w:p w:rsidR="00853BAF" w:rsidRPr="00853BAF" w:rsidRDefault="00853BAF" w:rsidP="00853BAF">
      <w:pPr>
        <w:pStyle w:val="ad"/>
        <w:ind w:right="-274"/>
        <w:rPr>
          <w:b/>
          <w:sz w:val="20"/>
          <w:szCs w:val="20"/>
        </w:rPr>
      </w:pPr>
      <w:r w:rsidRPr="00853BAF">
        <w:rPr>
          <w:b/>
          <w:sz w:val="20"/>
          <w:szCs w:val="20"/>
        </w:rPr>
        <w:t xml:space="preserve"> НИКУЛИНСКОГО СЕЛЬСОВЕТА</w:t>
      </w:r>
    </w:p>
    <w:p w:rsidR="00853BAF" w:rsidRPr="00853BAF" w:rsidRDefault="00853BAF" w:rsidP="00853BAF">
      <w:pPr>
        <w:pStyle w:val="ad"/>
        <w:ind w:right="-274"/>
        <w:rPr>
          <w:b/>
          <w:sz w:val="20"/>
          <w:szCs w:val="20"/>
        </w:rPr>
      </w:pPr>
      <w:r w:rsidRPr="00853BAF">
        <w:rPr>
          <w:b/>
          <w:sz w:val="20"/>
          <w:szCs w:val="20"/>
        </w:rPr>
        <w:t xml:space="preserve">ТАТАРСКОГО  РАЙОНА </w:t>
      </w:r>
    </w:p>
    <w:p w:rsidR="00853BAF" w:rsidRPr="00853BAF" w:rsidRDefault="00853BAF" w:rsidP="00853BAF">
      <w:pPr>
        <w:pStyle w:val="ad"/>
        <w:ind w:right="-274"/>
        <w:rPr>
          <w:b/>
          <w:sz w:val="20"/>
          <w:szCs w:val="20"/>
        </w:rPr>
      </w:pPr>
      <w:r w:rsidRPr="00853BAF">
        <w:rPr>
          <w:b/>
          <w:sz w:val="20"/>
          <w:szCs w:val="20"/>
        </w:rPr>
        <w:t>НОВОСИБИРСКОЙ ОБЛАСТИ</w:t>
      </w:r>
    </w:p>
    <w:p w:rsidR="00853BAF" w:rsidRPr="00853BAF" w:rsidRDefault="00853BAF" w:rsidP="00853BAF">
      <w:pPr>
        <w:pStyle w:val="ad"/>
        <w:ind w:right="-274"/>
        <w:rPr>
          <w:sz w:val="20"/>
          <w:szCs w:val="20"/>
        </w:rPr>
      </w:pPr>
      <w:r w:rsidRPr="00853BAF">
        <w:rPr>
          <w:sz w:val="20"/>
          <w:szCs w:val="20"/>
        </w:rPr>
        <w:t>шестого созыва</w:t>
      </w:r>
    </w:p>
    <w:p w:rsidR="00853BAF" w:rsidRPr="00853BAF" w:rsidRDefault="00853BAF" w:rsidP="00853BAF">
      <w:pPr>
        <w:pStyle w:val="ad"/>
        <w:ind w:right="-274"/>
        <w:rPr>
          <w:b/>
          <w:sz w:val="20"/>
          <w:szCs w:val="20"/>
        </w:rPr>
      </w:pPr>
    </w:p>
    <w:p w:rsidR="00853BAF" w:rsidRPr="00853BAF" w:rsidRDefault="00853BAF" w:rsidP="00853BAF">
      <w:pPr>
        <w:pStyle w:val="ad"/>
        <w:ind w:right="-274"/>
        <w:rPr>
          <w:b/>
          <w:sz w:val="20"/>
          <w:szCs w:val="20"/>
        </w:rPr>
      </w:pPr>
      <w:r w:rsidRPr="00853BAF">
        <w:rPr>
          <w:b/>
          <w:sz w:val="20"/>
          <w:szCs w:val="20"/>
        </w:rPr>
        <w:t>РЕШЕНИЕ</w:t>
      </w:r>
    </w:p>
    <w:p w:rsidR="00853BAF" w:rsidRPr="00853BAF" w:rsidRDefault="00853BAF" w:rsidP="00853BAF">
      <w:pPr>
        <w:pStyle w:val="ad"/>
        <w:ind w:right="-274"/>
        <w:rPr>
          <w:b/>
          <w:sz w:val="20"/>
          <w:szCs w:val="20"/>
        </w:rPr>
      </w:pPr>
      <w:r w:rsidRPr="00853BAF">
        <w:rPr>
          <w:b/>
          <w:sz w:val="20"/>
          <w:szCs w:val="20"/>
        </w:rPr>
        <w:t>(тридцать второй внеочередной сессии)</w:t>
      </w:r>
    </w:p>
    <w:p w:rsidR="00853BAF" w:rsidRPr="00853BAF" w:rsidRDefault="00853BAF" w:rsidP="00853BAF">
      <w:pPr>
        <w:pStyle w:val="ad"/>
        <w:ind w:right="-274"/>
        <w:rPr>
          <w:b/>
          <w:sz w:val="20"/>
          <w:szCs w:val="20"/>
        </w:rPr>
      </w:pPr>
    </w:p>
    <w:p w:rsidR="00853BAF" w:rsidRPr="00853BAF" w:rsidRDefault="00853BAF" w:rsidP="00853BAF">
      <w:pPr>
        <w:rPr>
          <w:rFonts w:ascii="Times New Roman" w:hAnsi="Times New Roman" w:cs="Times New Roman"/>
          <w:sz w:val="20"/>
          <w:szCs w:val="20"/>
        </w:rPr>
      </w:pPr>
      <w:r w:rsidRPr="00853BAF">
        <w:rPr>
          <w:rFonts w:ascii="Times New Roman" w:hAnsi="Times New Roman" w:cs="Times New Roman"/>
          <w:sz w:val="20"/>
          <w:szCs w:val="20"/>
        </w:rPr>
        <w:t>от 22.05.2023г.                                                                                            № 111</w:t>
      </w:r>
    </w:p>
    <w:p w:rsidR="00853BAF" w:rsidRPr="00853BAF" w:rsidRDefault="00853BAF" w:rsidP="00853BAF">
      <w:pPr>
        <w:spacing w:before="100" w:beforeAutospacing="1" w:after="100" w:afterAutospacing="1"/>
        <w:rPr>
          <w:rFonts w:ascii="Times New Roman" w:hAnsi="Times New Roman" w:cs="Times New Roman"/>
          <w:b/>
          <w:color w:val="000000"/>
          <w:sz w:val="20"/>
          <w:szCs w:val="20"/>
          <w:lang w:eastAsia="ru-RU"/>
        </w:rPr>
      </w:pPr>
      <w:r w:rsidRPr="00853BAF">
        <w:rPr>
          <w:rFonts w:ascii="Times New Roman" w:hAnsi="Times New Roman" w:cs="Times New Roman"/>
          <w:b/>
          <w:color w:val="000000"/>
          <w:sz w:val="20"/>
          <w:szCs w:val="20"/>
          <w:lang w:eastAsia="ru-RU"/>
        </w:rPr>
        <w:t xml:space="preserve">Об утверждении Положения о налоговых льготах                                                                                         по местным налогам юридическим лицам                                                                           и предпринимателям, осуществляющим                                                            инвестиционную деятельность на территории                                             </w:t>
      </w:r>
      <w:proofErr w:type="spellStart"/>
      <w:r w:rsidRPr="00853BAF">
        <w:rPr>
          <w:rFonts w:ascii="Times New Roman" w:hAnsi="Times New Roman" w:cs="Times New Roman"/>
          <w:b/>
          <w:color w:val="000000"/>
          <w:sz w:val="20"/>
          <w:szCs w:val="20"/>
          <w:lang w:eastAsia="ru-RU"/>
        </w:rPr>
        <w:t>Никулинского</w:t>
      </w:r>
      <w:proofErr w:type="spellEnd"/>
      <w:r w:rsidRPr="00853BAF">
        <w:rPr>
          <w:rFonts w:ascii="Times New Roman" w:hAnsi="Times New Roman" w:cs="Times New Roman"/>
          <w:b/>
          <w:color w:val="000000"/>
          <w:sz w:val="20"/>
          <w:szCs w:val="20"/>
          <w:lang w:eastAsia="ru-RU"/>
        </w:rPr>
        <w:t xml:space="preserve"> сельсовета Татарского района Новосибирской области</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Руководствуясь Федеральным Законом РФ от 06.10.2003 г. № 131-Ф3 с изменениями, внесенными Федеральным законом от 27.05.2014 г., Налоговым Кодексом РФ и Уставом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и в целях повышения инвестиционной привлекательности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Совет депутатов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решил:</w:t>
      </w:r>
    </w:p>
    <w:p w:rsidR="00853BAF" w:rsidRPr="00853BAF" w:rsidRDefault="00853BAF" w:rsidP="00853BAF">
      <w:pPr>
        <w:numPr>
          <w:ilvl w:val="0"/>
          <w:numId w:val="22"/>
        </w:numPr>
        <w:spacing w:before="100" w:beforeAutospacing="1" w:after="100" w:afterAutospacing="1"/>
        <w:ind w:left="887"/>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Утвердить прилагаемое Положение о налоговых льготах по местным налогам юридическим лицам и предпринимателям, осуществляющим инвестиционную деятельность на территории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w:t>
      </w:r>
    </w:p>
    <w:p w:rsidR="00853BAF" w:rsidRPr="00853BAF" w:rsidRDefault="00853BAF" w:rsidP="00853BAF">
      <w:pPr>
        <w:numPr>
          <w:ilvl w:val="0"/>
          <w:numId w:val="22"/>
        </w:numPr>
        <w:spacing w:before="100" w:beforeAutospacing="1" w:after="100" w:afterAutospacing="1"/>
        <w:ind w:left="887"/>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Опубликовать настоящее решение в периодическом печатном издании «Николаевский вестник» и разместить на официальном сайте администрации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w:t>
      </w:r>
    </w:p>
    <w:p w:rsidR="00853BAF" w:rsidRPr="00853BAF" w:rsidRDefault="00853BAF" w:rsidP="00853BAF">
      <w:pPr>
        <w:numPr>
          <w:ilvl w:val="0"/>
          <w:numId w:val="22"/>
        </w:numPr>
        <w:spacing w:before="100" w:beforeAutospacing="1" w:after="100" w:afterAutospacing="1"/>
        <w:ind w:left="887"/>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Настоящее решение вступает в силу со дня его официального опубликования.</w:t>
      </w:r>
    </w:p>
    <w:p w:rsidR="00853BAF" w:rsidRPr="00853BAF" w:rsidRDefault="00853BAF" w:rsidP="00853BAF">
      <w:pPr>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w:t>
      </w:r>
    </w:p>
    <w:p w:rsidR="00853BAF" w:rsidRPr="00853BAF" w:rsidRDefault="00853BAF" w:rsidP="00853BAF">
      <w:pPr>
        <w:jc w:val="both"/>
        <w:rPr>
          <w:rFonts w:ascii="Times New Roman" w:hAnsi="Times New Roman" w:cs="Times New Roman"/>
          <w:color w:val="000000"/>
          <w:sz w:val="20"/>
          <w:szCs w:val="20"/>
          <w:lang w:eastAsia="ru-RU"/>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Глава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Татарского  района Новосибирской области                             С.П. Сергиенко</w:t>
      </w: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Председатель Совета депутатов </w:t>
      </w:r>
    </w:p>
    <w:p w:rsidR="00853BAF" w:rsidRPr="00853BAF" w:rsidRDefault="00853BAF" w:rsidP="00853BAF">
      <w:pPr>
        <w:jc w:val="both"/>
        <w:rPr>
          <w:rFonts w:ascii="Times New Roman" w:hAnsi="Times New Roman" w:cs="Times New Roman"/>
          <w:sz w:val="20"/>
          <w:szCs w:val="20"/>
        </w:rPr>
      </w:pP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 </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Татарского  района</w:t>
      </w:r>
    </w:p>
    <w:p w:rsidR="00853BAF" w:rsidRPr="00853BAF" w:rsidRDefault="00853BAF" w:rsidP="00853BAF">
      <w:pPr>
        <w:jc w:val="both"/>
        <w:rPr>
          <w:rFonts w:ascii="Times New Roman" w:hAnsi="Times New Roman" w:cs="Times New Roman"/>
          <w:sz w:val="20"/>
          <w:szCs w:val="20"/>
        </w:rPr>
      </w:pPr>
      <w:r w:rsidRPr="00853BAF">
        <w:rPr>
          <w:rFonts w:ascii="Times New Roman" w:hAnsi="Times New Roman" w:cs="Times New Roman"/>
          <w:sz w:val="20"/>
          <w:szCs w:val="20"/>
        </w:rPr>
        <w:t xml:space="preserve"> Новосибирской области</w:t>
      </w:r>
      <w:r w:rsidRPr="00853BAF">
        <w:rPr>
          <w:rFonts w:ascii="Times New Roman" w:hAnsi="Times New Roman" w:cs="Times New Roman"/>
          <w:sz w:val="20"/>
          <w:szCs w:val="20"/>
        </w:rPr>
        <w:tab/>
        <w:t xml:space="preserve">                           Я.Л. Василевский</w:t>
      </w:r>
    </w:p>
    <w:p w:rsidR="00853BAF" w:rsidRPr="00853BAF" w:rsidRDefault="00853BAF" w:rsidP="00853BAF">
      <w:pPr>
        <w:tabs>
          <w:tab w:val="left" w:pos="6148"/>
        </w:tabs>
        <w:jc w:val="both"/>
        <w:rPr>
          <w:rFonts w:ascii="Times New Roman" w:hAnsi="Times New Roman" w:cs="Times New Roman"/>
          <w:sz w:val="20"/>
          <w:szCs w:val="20"/>
        </w:rPr>
      </w:pPr>
    </w:p>
    <w:p w:rsidR="00853BAF" w:rsidRDefault="00853BAF" w:rsidP="00853BAF">
      <w:pPr>
        <w:shd w:val="clear" w:color="auto" w:fill="FFFFFF"/>
        <w:ind w:left="5" w:firstLine="5665"/>
        <w:jc w:val="right"/>
        <w:rPr>
          <w:rFonts w:ascii="Times New Roman" w:hAnsi="Times New Roman" w:cs="Times New Roman"/>
          <w:color w:val="000000"/>
          <w:sz w:val="20"/>
          <w:szCs w:val="20"/>
          <w:lang w:eastAsia="ru-RU"/>
        </w:rPr>
      </w:pPr>
    </w:p>
    <w:p w:rsidR="00853BAF" w:rsidRDefault="00853BAF" w:rsidP="00853BAF">
      <w:pPr>
        <w:shd w:val="clear" w:color="auto" w:fill="FFFFFF"/>
        <w:ind w:left="5" w:firstLine="5665"/>
        <w:jc w:val="right"/>
        <w:rPr>
          <w:rFonts w:ascii="Times New Roman" w:hAnsi="Times New Roman" w:cs="Times New Roman"/>
          <w:color w:val="000000"/>
          <w:sz w:val="20"/>
          <w:szCs w:val="20"/>
          <w:lang w:eastAsia="ru-RU"/>
        </w:rPr>
      </w:pPr>
    </w:p>
    <w:p w:rsidR="00853BAF" w:rsidRDefault="00853BAF" w:rsidP="00853BAF">
      <w:pPr>
        <w:shd w:val="clear" w:color="auto" w:fill="FFFFFF"/>
        <w:ind w:left="5" w:firstLine="5665"/>
        <w:jc w:val="right"/>
        <w:rPr>
          <w:rFonts w:ascii="Times New Roman" w:hAnsi="Times New Roman" w:cs="Times New Roman"/>
          <w:color w:val="000000"/>
          <w:sz w:val="20"/>
          <w:szCs w:val="20"/>
          <w:lang w:eastAsia="ru-RU"/>
        </w:rPr>
      </w:pP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lastRenderedPageBreak/>
        <w:t xml:space="preserve">УТВЕРЖДЕН </w:t>
      </w: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t>решением 32 сессии</w:t>
      </w:r>
    </w:p>
    <w:p w:rsidR="00853BAF" w:rsidRPr="00853BAF" w:rsidRDefault="00853BAF" w:rsidP="00853BAF">
      <w:pPr>
        <w:shd w:val="clear" w:color="auto" w:fill="FFFFFF"/>
        <w:ind w:left="5" w:firstLine="5665"/>
        <w:jc w:val="right"/>
        <w:rPr>
          <w:rFonts w:ascii="Times New Roman" w:hAnsi="Times New Roman" w:cs="Times New Roman"/>
          <w:color w:val="000000"/>
          <w:spacing w:val="-4"/>
          <w:sz w:val="20"/>
          <w:szCs w:val="20"/>
        </w:rPr>
      </w:pPr>
      <w:r w:rsidRPr="00853BAF">
        <w:rPr>
          <w:rFonts w:ascii="Times New Roman" w:hAnsi="Times New Roman" w:cs="Times New Roman"/>
          <w:color w:val="000000"/>
          <w:spacing w:val="-4"/>
          <w:sz w:val="20"/>
          <w:szCs w:val="20"/>
        </w:rPr>
        <w:t>Совета депутатов</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color w:val="000000"/>
          <w:spacing w:val="-4"/>
          <w:sz w:val="20"/>
          <w:szCs w:val="20"/>
        </w:rPr>
        <w:t xml:space="preserve">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сельсовета</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sz w:val="20"/>
          <w:szCs w:val="20"/>
        </w:rPr>
        <w:t xml:space="preserve"> Татарского  района </w:t>
      </w:r>
    </w:p>
    <w:p w:rsidR="00853BAF" w:rsidRPr="00853BAF" w:rsidRDefault="00853BAF" w:rsidP="00853BAF">
      <w:pPr>
        <w:shd w:val="clear" w:color="auto" w:fill="FFFFFF"/>
        <w:ind w:left="5" w:firstLine="5665"/>
        <w:jc w:val="right"/>
        <w:rPr>
          <w:rFonts w:ascii="Times New Roman" w:hAnsi="Times New Roman" w:cs="Times New Roman"/>
          <w:sz w:val="20"/>
          <w:szCs w:val="20"/>
        </w:rPr>
      </w:pPr>
      <w:r w:rsidRPr="00853BAF">
        <w:rPr>
          <w:rFonts w:ascii="Times New Roman" w:hAnsi="Times New Roman" w:cs="Times New Roman"/>
          <w:sz w:val="20"/>
          <w:szCs w:val="20"/>
        </w:rPr>
        <w:t>Новосибирской области</w:t>
      </w:r>
    </w:p>
    <w:p w:rsidR="00853BAF" w:rsidRPr="00853BAF" w:rsidRDefault="00853BAF" w:rsidP="00853BAF">
      <w:pPr>
        <w:spacing w:before="100" w:beforeAutospacing="1" w:after="100" w:afterAutospacing="1"/>
        <w:jc w:val="right"/>
        <w:rPr>
          <w:rFonts w:ascii="Times New Roman" w:hAnsi="Times New Roman" w:cs="Times New Roman"/>
          <w:color w:val="000000"/>
          <w:sz w:val="20"/>
          <w:szCs w:val="20"/>
          <w:lang w:eastAsia="ru-RU"/>
        </w:rPr>
      </w:pPr>
      <w:r w:rsidRPr="00853BAF">
        <w:rPr>
          <w:rFonts w:ascii="Times New Roman" w:hAnsi="Times New Roman" w:cs="Times New Roman"/>
          <w:sz w:val="20"/>
          <w:szCs w:val="20"/>
        </w:rPr>
        <w:t>от 22.05.2023 № 111</w:t>
      </w:r>
    </w:p>
    <w:p w:rsidR="00853BAF" w:rsidRPr="00853BAF" w:rsidRDefault="00853BAF" w:rsidP="00853BAF">
      <w:pPr>
        <w:spacing w:before="100" w:beforeAutospacing="1" w:after="100" w:afterAutospacing="1"/>
        <w:rPr>
          <w:rFonts w:ascii="Times New Roman" w:hAnsi="Times New Roman" w:cs="Times New Roman"/>
          <w:color w:val="000000"/>
          <w:sz w:val="20"/>
          <w:szCs w:val="20"/>
          <w:lang w:eastAsia="ru-RU"/>
        </w:rPr>
      </w:pPr>
      <w:r w:rsidRPr="00853BAF">
        <w:rPr>
          <w:rFonts w:ascii="Times New Roman" w:hAnsi="Times New Roman" w:cs="Times New Roman"/>
          <w:b/>
          <w:bCs/>
          <w:color w:val="000000"/>
          <w:sz w:val="20"/>
          <w:szCs w:val="20"/>
          <w:lang w:eastAsia="ru-RU"/>
        </w:rPr>
        <w:t>ПОЛОЖЕНИЕ</w:t>
      </w:r>
    </w:p>
    <w:p w:rsidR="00853BAF" w:rsidRPr="00853BAF" w:rsidRDefault="00853BAF" w:rsidP="00853BAF">
      <w:pPr>
        <w:spacing w:before="100" w:beforeAutospacing="1" w:after="100" w:afterAutospacing="1"/>
        <w:rPr>
          <w:rFonts w:ascii="Times New Roman" w:hAnsi="Times New Roman" w:cs="Times New Roman"/>
          <w:color w:val="000000"/>
          <w:sz w:val="20"/>
          <w:szCs w:val="20"/>
          <w:lang w:eastAsia="ru-RU"/>
        </w:rPr>
      </w:pPr>
      <w:r w:rsidRPr="00853BAF">
        <w:rPr>
          <w:rFonts w:ascii="Times New Roman" w:hAnsi="Times New Roman" w:cs="Times New Roman"/>
          <w:b/>
          <w:bCs/>
          <w:color w:val="000000"/>
          <w:sz w:val="20"/>
          <w:szCs w:val="20"/>
          <w:lang w:eastAsia="ru-RU"/>
        </w:rPr>
        <w:t xml:space="preserve">о налоговых льготах по местным налогам юридическим  лицам и предпринимателям, осуществляющим инвестиционную деятельность на территории </w:t>
      </w:r>
      <w:proofErr w:type="spellStart"/>
      <w:r w:rsidRPr="00853BAF">
        <w:rPr>
          <w:rFonts w:ascii="Times New Roman" w:hAnsi="Times New Roman" w:cs="Times New Roman"/>
          <w:b/>
          <w:bCs/>
          <w:color w:val="000000"/>
          <w:sz w:val="20"/>
          <w:szCs w:val="20"/>
          <w:lang w:eastAsia="ru-RU"/>
        </w:rPr>
        <w:t>Никулинского</w:t>
      </w:r>
      <w:proofErr w:type="spellEnd"/>
      <w:r w:rsidRPr="00853BAF">
        <w:rPr>
          <w:rFonts w:ascii="Times New Roman" w:hAnsi="Times New Roman" w:cs="Times New Roman"/>
          <w:b/>
          <w:bCs/>
          <w:color w:val="000000"/>
          <w:sz w:val="20"/>
          <w:szCs w:val="20"/>
          <w:lang w:eastAsia="ru-RU"/>
        </w:rPr>
        <w:t xml:space="preserve"> сельсовета </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Настоящее Положение представляет собой нормативный правовой акт, определяющий порядок предоставления налоговых льгот инвесторам  на территории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w:t>
      </w:r>
    </w:p>
    <w:p w:rsidR="00853BAF" w:rsidRPr="00853BAF" w:rsidRDefault="00853BAF" w:rsidP="00853BAF">
      <w:pPr>
        <w:numPr>
          <w:ilvl w:val="0"/>
          <w:numId w:val="23"/>
        </w:numPr>
        <w:spacing w:before="100" w:beforeAutospacing="1" w:after="100" w:afterAutospacing="1"/>
        <w:ind w:left="887"/>
        <w:jc w:val="both"/>
        <w:rPr>
          <w:rFonts w:ascii="Times New Roman" w:hAnsi="Times New Roman" w:cs="Times New Roman"/>
          <w:color w:val="000000"/>
          <w:sz w:val="20"/>
          <w:szCs w:val="20"/>
          <w:lang w:eastAsia="ru-RU"/>
        </w:rPr>
      </w:pPr>
      <w:r w:rsidRPr="00853BAF">
        <w:rPr>
          <w:rFonts w:ascii="Times New Roman" w:hAnsi="Times New Roman" w:cs="Times New Roman"/>
          <w:b/>
          <w:bCs/>
          <w:color w:val="000000"/>
          <w:sz w:val="20"/>
          <w:szCs w:val="20"/>
          <w:lang w:eastAsia="ru-RU"/>
        </w:rPr>
        <w:t>Основные понятия</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1.1.   Под налоговой льготой понимается освобождение от уплаты налогов на территории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Татарского района Новосибирской области.</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1.2.  Инвестором в производстве (далее — инвестор) признаются юридические лица, представительства или филиалы, а также индивидуальные предприниматели, зарегистрированные на территории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Татарского района Новосибирской области</w:t>
      </w:r>
      <w:proofErr w:type="gramStart"/>
      <w:r w:rsidRPr="00853BAF">
        <w:rPr>
          <w:rFonts w:ascii="Times New Roman" w:hAnsi="Times New Roman" w:cs="Times New Roman"/>
          <w:color w:val="000000"/>
          <w:sz w:val="20"/>
          <w:szCs w:val="20"/>
          <w:lang w:eastAsia="ru-RU"/>
        </w:rPr>
        <w:t xml:space="preserve"> ,</w:t>
      </w:r>
      <w:proofErr w:type="gramEnd"/>
      <w:r w:rsidRPr="00853BAF">
        <w:rPr>
          <w:rFonts w:ascii="Times New Roman" w:hAnsi="Times New Roman" w:cs="Times New Roman"/>
          <w:color w:val="000000"/>
          <w:sz w:val="20"/>
          <w:szCs w:val="20"/>
          <w:lang w:eastAsia="ru-RU"/>
        </w:rPr>
        <w:t xml:space="preserve"> в том числе иностранные, осуществляющие инвестиционную деятельность и уплачивающие законодательно установленные налоги в местный бюджет.</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1.3.   Объектами производственных инвестиций (далее — инвестиции) признаются вновь создаваемые за счет производственных инвестиций основные фонды.</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1.4. Под инвестициями понимаются денежные средства  (денежные инвестиции), машины, оборудование и недвижимое имущество, вкладываемые в объекты производственных инвестиций.</w:t>
      </w:r>
    </w:p>
    <w:p w:rsidR="00853BAF" w:rsidRPr="00853BAF" w:rsidRDefault="00853BAF" w:rsidP="00853BAF">
      <w:pPr>
        <w:pStyle w:val="aa"/>
        <w:numPr>
          <w:ilvl w:val="0"/>
          <w:numId w:val="23"/>
        </w:numPr>
        <w:spacing w:before="100" w:beforeAutospacing="1" w:after="100" w:afterAutospacing="1" w:line="240" w:lineRule="auto"/>
        <w:jc w:val="both"/>
        <w:rPr>
          <w:rFonts w:ascii="Times New Roman" w:hAnsi="Times New Roman" w:cs="Times New Roman"/>
          <w:color w:val="000000"/>
          <w:sz w:val="20"/>
          <w:szCs w:val="20"/>
        </w:rPr>
      </w:pPr>
      <w:r w:rsidRPr="00853BAF">
        <w:rPr>
          <w:rFonts w:ascii="Times New Roman" w:hAnsi="Times New Roman" w:cs="Times New Roman"/>
          <w:b/>
          <w:bCs/>
          <w:color w:val="000000"/>
          <w:sz w:val="20"/>
          <w:szCs w:val="20"/>
        </w:rPr>
        <w:t>Общие положения</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2.1.   Налоговые льготы, предусмотренные настоящим Положением, предоставляются инвесторам на территории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Татарского района Новосибирской области,  если инвестиции осуществлены после 2018 года и максимальный срок выхода на проектную мощность с момента начала инвестиций составляет не более 3 лет.</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2.2.   Налоговые льготы предоставляются при обязательном исполнении следующих условий: </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а) юридическое лицо (его филиал, представительство) или индивидуальный предприниматель обязательно должен быть зарегистрирован  в МИ ФНС России по Новосибирской области;</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б)    сумма инвестиций должна быть эквивалентна не менее 3 млн. рублей, а количество вновь создаваемых рабочих мест не менее 3 человек;   </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в)   инвестор, претендующий на льготу, заключает с администрацией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налоговое соглашение.</w:t>
      </w:r>
    </w:p>
    <w:p w:rsidR="00853BAF" w:rsidRPr="00853BAF" w:rsidRDefault="00853BAF" w:rsidP="00853BAF">
      <w:pPr>
        <w:pStyle w:val="aa"/>
        <w:numPr>
          <w:ilvl w:val="0"/>
          <w:numId w:val="23"/>
        </w:numPr>
        <w:spacing w:before="100" w:beforeAutospacing="1" w:after="100" w:afterAutospacing="1" w:line="240" w:lineRule="auto"/>
        <w:jc w:val="both"/>
        <w:rPr>
          <w:rFonts w:ascii="Times New Roman" w:hAnsi="Times New Roman" w:cs="Times New Roman"/>
          <w:color w:val="000000"/>
          <w:sz w:val="20"/>
          <w:szCs w:val="20"/>
        </w:rPr>
      </w:pPr>
      <w:r w:rsidRPr="00853BAF">
        <w:rPr>
          <w:rFonts w:ascii="Times New Roman" w:hAnsi="Times New Roman" w:cs="Times New Roman"/>
          <w:b/>
          <w:bCs/>
          <w:color w:val="000000"/>
          <w:sz w:val="20"/>
          <w:szCs w:val="20"/>
        </w:rPr>
        <w:t>Предоставляемые льготы</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Инвесторам в соответствии с настоящим Положением предоставляются следующие льготы:</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3.1.   Льгота по земельному налогу и арендной плате за землю:</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3.1.1. Инвестор полностью освобождается от уплаты налога на землю или арендной платы за землю в части средств, зачисляемых в местный бюджет, в соответствии с налоговым соглашением, с момента начала </w:t>
      </w:r>
      <w:r w:rsidRPr="00853BAF">
        <w:rPr>
          <w:rFonts w:ascii="Times New Roman" w:hAnsi="Times New Roman" w:cs="Times New Roman"/>
          <w:color w:val="000000"/>
          <w:sz w:val="20"/>
          <w:szCs w:val="20"/>
          <w:lang w:eastAsia="ru-RU"/>
        </w:rPr>
        <w:lastRenderedPageBreak/>
        <w:t>строительства до ввода объекта в эксплуатацию, предусмотренного в инвестиционном проекте, но не более 2-х лет. В течение следующих трех лет инвестор уплачивает 1/2 налога на землю или арендной платы за землю в части средств, зачисляемых в местный бюджет.</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3.1.2. Льгота по оплате за землю предоставляется путем исключения  из налогооблагаемой базы земельного участка, находящегося под объектом инвестиций.</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3.2.   Для инвесторов, создающих новое производство с объемом инвестиций 3 млн. рублей и выше и количество вновь создаваемых рабочих мест не менее 3 человек, предоставляются следующие налоговые льготы:</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3.2.1.  По земельному налогу и арендной плате за землю инвестор освобождается от уплаты налога на 3 года с момента заключения соответствующего налогового соглашения.</w:t>
      </w:r>
    </w:p>
    <w:p w:rsidR="00853BAF" w:rsidRPr="00853BAF" w:rsidRDefault="00853BAF" w:rsidP="00853BAF">
      <w:pPr>
        <w:pStyle w:val="aa"/>
        <w:numPr>
          <w:ilvl w:val="0"/>
          <w:numId w:val="23"/>
        </w:numPr>
        <w:spacing w:before="100" w:beforeAutospacing="1" w:after="100" w:afterAutospacing="1" w:line="240" w:lineRule="auto"/>
        <w:jc w:val="both"/>
        <w:rPr>
          <w:rFonts w:ascii="Times New Roman" w:hAnsi="Times New Roman" w:cs="Times New Roman"/>
          <w:color w:val="000000"/>
          <w:sz w:val="20"/>
          <w:szCs w:val="20"/>
        </w:rPr>
      </w:pPr>
      <w:r w:rsidRPr="00853BAF">
        <w:rPr>
          <w:rFonts w:ascii="Times New Roman" w:hAnsi="Times New Roman" w:cs="Times New Roman"/>
          <w:b/>
          <w:bCs/>
          <w:color w:val="000000"/>
          <w:sz w:val="20"/>
          <w:szCs w:val="20"/>
        </w:rPr>
        <w:t>Порядок предоставления налоговых льгот</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4.1. Налоговые льготы, предусмотренные настоящим Положением, предоставляются инвесторам при заключении администрацией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налогового соглашения, вступающего в юридическую силу после подписания его инвестором и Главой администрации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4.2. Налоговое соглашение заключается на основе предоставляемого Главе администрации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инвестиционного проекта. Инвестиционный проект должен содержать:</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план-график и объемы намечаемых инвестиций;                                                       —  документы по оценке эквивалента стоимости вносимого имущества  (в случае имущественных инвестиций);                                                                                       —   описания формы обеспечения налогового соглашения в случае невыполнения инвестиционного проекта.</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Если инвестиционный проект представлен в валюте, сумма инвестиций пересчитывается к курсу доллара США на дату заключения налогового соглашения по курсу Центрального банка Российской Федерации.                        Инвестиционный проект является неотъемлемой частью налогового соглашения.</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4.3. В налоговом соглашении обязательно указывается:                                                   —      объект инвестиционной деятельности, объем и сроки инвестиций;                           —      перечень предоставляемых налоговых льгот, условия их предоставления;                                                                                                                     —      </w:t>
      </w:r>
      <w:proofErr w:type="gramStart"/>
      <w:r w:rsidRPr="00853BAF">
        <w:rPr>
          <w:rFonts w:ascii="Times New Roman" w:hAnsi="Times New Roman" w:cs="Times New Roman"/>
          <w:color w:val="000000"/>
          <w:sz w:val="20"/>
          <w:szCs w:val="20"/>
          <w:lang w:eastAsia="ru-RU"/>
        </w:rPr>
        <w:t>форма контроля, перечень и порядок применения санкций в отношении пользователя, если объемы инвестиций не введены в эксплуатацию в сроки, установленные проектом и налоговым соглашением, если размер инвестиций оказался меньше установленной соответственно в п.п. 2.2 и 3.2 суммы,  а также в случае возникновения недоимки в бюджет и внебюджетные фонды; —      организация, несущая финансовую ответственность в случае экономической несостоятельности инвестиционного проекта.</w:t>
      </w:r>
      <w:proofErr w:type="gramEnd"/>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xml:space="preserve">4.4. Порядок заключения налогового соглашения устанавливается Главой администрации </w:t>
      </w:r>
      <w:proofErr w:type="spellStart"/>
      <w:r w:rsidRPr="00853BAF">
        <w:rPr>
          <w:rFonts w:ascii="Times New Roman" w:hAnsi="Times New Roman" w:cs="Times New Roman"/>
          <w:color w:val="000000"/>
          <w:sz w:val="20"/>
          <w:szCs w:val="20"/>
          <w:lang w:eastAsia="ru-RU"/>
        </w:rPr>
        <w:t>Никулинского</w:t>
      </w:r>
      <w:proofErr w:type="spellEnd"/>
      <w:r w:rsidRPr="00853BAF">
        <w:rPr>
          <w:rFonts w:ascii="Times New Roman" w:hAnsi="Times New Roman" w:cs="Times New Roman"/>
          <w:color w:val="000000"/>
          <w:sz w:val="20"/>
          <w:szCs w:val="20"/>
          <w:lang w:eastAsia="ru-RU"/>
        </w:rPr>
        <w:t xml:space="preserve"> сельсовета в соответствии с действующим законодательством.</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4.5. Инвестор ежеквартально одновременно со сдачей квартального баланса в МИ ФНС России по Новосибирской области представляет в администрацию информацию и отчетность, необходимые для контроля за выполнением условий налогового соглашения</w:t>
      </w:r>
      <w:proofErr w:type="gramStart"/>
      <w:r w:rsidRPr="00853BAF">
        <w:rPr>
          <w:rFonts w:ascii="Times New Roman" w:hAnsi="Times New Roman" w:cs="Times New Roman"/>
          <w:color w:val="000000"/>
          <w:sz w:val="20"/>
          <w:szCs w:val="20"/>
          <w:lang w:eastAsia="ru-RU"/>
        </w:rPr>
        <w:t>.</w:t>
      </w:r>
      <w:proofErr w:type="gramEnd"/>
      <w:r w:rsidRPr="00853BAF">
        <w:rPr>
          <w:rFonts w:ascii="Times New Roman" w:hAnsi="Times New Roman" w:cs="Times New Roman"/>
          <w:color w:val="000000"/>
          <w:sz w:val="20"/>
          <w:szCs w:val="20"/>
          <w:lang w:eastAsia="ru-RU"/>
        </w:rPr>
        <w:t xml:space="preserve">                                                                      — </w:t>
      </w:r>
      <w:proofErr w:type="gramStart"/>
      <w:r w:rsidRPr="00853BAF">
        <w:rPr>
          <w:rFonts w:ascii="Times New Roman" w:hAnsi="Times New Roman" w:cs="Times New Roman"/>
          <w:color w:val="000000"/>
          <w:sz w:val="20"/>
          <w:szCs w:val="20"/>
          <w:lang w:eastAsia="ru-RU"/>
        </w:rPr>
        <w:t>п</w:t>
      </w:r>
      <w:proofErr w:type="gramEnd"/>
      <w:r w:rsidRPr="00853BAF">
        <w:rPr>
          <w:rFonts w:ascii="Times New Roman" w:hAnsi="Times New Roman" w:cs="Times New Roman"/>
          <w:color w:val="000000"/>
          <w:sz w:val="20"/>
          <w:szCs w:val="20"/>
          <w:lang w:eastAsia="ru-RU"/>
        </w:rPr>
        <w:t>ри непредставлении инвестором информации и отчетности по применению налоговых льгот в установленные сроки налоговые льготы за данный период не предоставляются.                                                                               — в случае если инвестор не воспользовался правом пользования налоговой льготой и (или) не представил документы, подтверждающие это право, налоги (сборы) за данный отчетный период начисляются в полном размере, неиспользованные льготы в последующем периоде не восстанавливаются.</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4.6. Условия, на которых заключено налоговое соглашение, в части предоставления налоговых льгот могут быть пересмотрены администрацией в одностороннем порядке, а налоговое соглашение может быть приостановлено или расторгнуто досрочно в случаях:</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4.6.1. Невыполнения (нарушения) инвестором плана-графика ввода объекта инвестиций в эксплуатацию в течение срока, установленного проектом и налоговым соглашением.</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4.6.2. Невыполнения инвестором объемов инвестиций, установленных проектом и налоговым соглашением.</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lastRenderedPageBreak/>
        <w:t>4.6.3. Возникновения у инвестора недоимки по текущим налоговым платежам в бюджеты всех уровней и внебюджетные фонды в течение периода, на который были предоставлены льготы.</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4.6.4. Несоответствия заявленного проекта фактически выполненным работам по объему и срокам освоения инвестиций, содержанию работ и фактическим финансово-экономическим показателям.</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4.6.5. Непредставления инвестором в администрацию ежеквартальной отчетности и информации, указанной в п. 4.5 Положения, в сроки, установленные для сдачи квартального баланса.</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4.6.6. Изменения налогового и бюджетного законодательства Российской Федерации.</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4.7.    Досрочное расторжение налогового соглашения также может быть произведено по решению пользователя налоговых льгот (инвестора), по взаимному соглашению или в судебном порядке в соответствии с действующим законодательством.</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w:t>
      </w:r>
    </w:p>
    <w:p w:rsidR="00853BAF" w:rsidRPr="00853BAF" w:rsidRDefault="00853BAF" w:rsidP="00853BAF">
      <w:pPr>
        <w:spacing w:before="100" w:beforeAutospacing="1" w:after="100" w:afterAutospacing="1"/>
        <w:jc w:val="both"/>
        <w:rPr>
          <w:rFonts w:ascii="Times New Roman" w:hAnsi="Times New Roman" w:cs="Times New Roman"/>
          <w:color w:val="000000"/>
          <w:sz w:val="20"/>
          <w:szCs w:val="20"/>
          <w:lang w:eastAsia="ru-RU"/>
        </w:rPr>
      </w:pPr>
      <w:r w:rsidRPr="00853BAF">
        <w:rPr>
          <w:rFonts w:ascii="Times New Roman" w:hAnsi="Times New Roman" w:cs="Times New Roman"/>
          <w:color w:val="000000"/>
          <w:sz w:val="20"/>
          <w:szCs w:val="20"/>
          <w:lang w:eastAsia="ru-RU"/>
        </w:rPr>
        <w:t> </w:t>
      </w:r>
    </w:p>
    <w:p w:rsidR="00853BAF" w:rsidRPr="00853BAF" w:rsidRDefault="00853BAF" w:rsidP="00853BAF">
      <w:pPr>
        <w:rPr>
          <w:rFonts w:ascii="Times New Roman" w:hAnsi="Times New Roman" w:cs="Times New Roman"/>
          <w:sz w:val="20"/>
          <w:szCs w:val="20"/>
        </w:rPr>
      </w:pPr>
    </w:p>
    <w:p w:rsidR="00853BAF" w:rsidRPr="00853BAF" w:rsidRDefault="00853BAF" w:rsidP="00853BAF">
      <w:pPr>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jc w:val="right"/>
        <w:rPr>
          <w:rFonts w:ascii="Times New Roman" w:hAnsi="Times New Roman" w:cs="Times New Roman"/>
          <w:sz w:val="20"/>
          <w:szCs w:val="20"/>
        </w:rPr>
      </w:pPr>
    </w:p>
    <w:p w:rsidR="00853BAF" w:rsidRPr="00853BAF" w:rsidRDefault="00853BAF" w:rsidP="00853BAF">
      <w:pPr>
        <w:rPr>
          <w:rFonts w:ascii="Times New Roman" w:hAnsi="Times New Roman" w:cs="Times New Roman"/>
          <w:b/>
          <w:sz w:val="20"/>
          <w:szCs w:val="20"/>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color w:val="FF0000"/>
          <w:sz w:val="20"/>
          <w:szCs w:val="20"/>
          <w:highlight w:val="yellow"/>
        </w:rPr>
      </w:pPr>
    </w:p>
    <w:p w:rsidR="00853BAF" w:rsidRPr="00853BAF" w:rsidRDefault="00853BAF" w:rsidP="00853BAF">
      <w:pPr>
        <w:widowControl w:val="0"/>
        <w:autoSpaceDE w:val="0"/>
        <w:autoSpaceDN w:val="0"/>
        <w:adjustRightInd w:val="0"/>
        <w:ind w:right="-2"/>
        <w:jc w:val="both"/>
        <w:rPr>
          <w:rFonts w:ascii="Times New Roman" w:eastAsia="Times New Roman" w:hAnsi="Times New Roman" w:cs="Times New Roman"/>
          <w:sz w:val="20"/>
          <w:szCs w:val="20"/>
        </w:rPr>
      </w:pPr>
    </w:p>
    <w:p w:rsidR="00853BAF" w:rsidRPr="00853BAF" w:rsidRDefault="00853BAF" w:rsidP="00853BAF">
      <w:pPr>
        <w:pStyle w:val="s1"/>
        <w:shd w:val="clear" w:color="auto" w:fill="FFFFFF"/>
        <w:spacing w:before="0" w:beforeAutospacing="0" w:after="0" w:afterAutospacing="0" w:line="240" w:lineRule="atLeast"/>
        <w:jc w:val="both"/>
        <w:rPr>
          <w:sz w:val="20"/>
          <w:szCs w:val="20"/>
        </w:rPr>
      </w:pPr>
      <w:r w:rsidRPr="00853BAF">
        <w:rPr>
          <w:sz w:val="20"/>
          <w:szCs w:val="20"/>
        </w:rPr>
        <w:t xml:space="preserve">                       </w:t>
      </w:r>
    </w:p>
    <w:p w:rsidR="0043049C" w:rsidRPr="00853BAF" w:rsidRDefault="00853BAF" w:rsidP="00853BAF">
      <w:pPr>
        <w:pStyle w:val="s1"/>
        <w:shd w:val="clear" w:color="auto" w:fill="FFFFFF"/>
        <w:spacing w:before="0" w:beforeAutospacing="0" w:after="0" w:afterAutospacing="0" w:line="240" w:lineRule="atLeast"/>
        <w:jc w:val="both"/>
        <w:rPr>
          <w:sz w:val="20"/>
          <w:szCs w:val="20"/>
        </w:rPr>
      </w:pP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r w:rsidRPr="00853BAF">
        <w:rPr>
          <w:sz w:val="20"/>
          <w:szCs w:val="20"/>
        </w:rPr>
        <w:softHyphen/>
      </w:r>
    </w:p>
    <w:p w:rsidR="0043049C" w:rsidRPr="00853BAF" w:rsidRDefault="0043049C" w:rsidP="0043049C">
      <w:pPr>
        <w:pStyle w:val="a5"/>
        <w:jc w:val="left"/>
        <w:rPr>
          <w:rFonts w:ascii="Times New Roman" w:hAnsi="Times New Roman" w:cs="Times New Roman"/>
          <w:sz w:val="20"/>
          <w:szCs w:val="20"/>
        </w:rPr>
      </w:pPr>
    </w:p>
    <w:p w:rsidR="0043049C" w:rsidRPr="00853BAF" w:rsidRDefault="0043049C" w:rsidP="0043049C">
      <w:pPr>
        <w:pStyle w:val="a5"/>
        <w:jc w:val="left"/>
        <w:rPr>
          <w:rFonts w:ascii="Times New Roman" w:hAnsi="Times New Roman" w:cs="Times New Roman"/>
          <w:sz w:val="20"/>
          <w:szCs w:val="20"/>
        </w:rPr>
      </w:pPr>
      <w:r w:rsidRPr="00853BAF">
        <w:rPr>
          <w:rFonts w:ascii="Times New Roman" w:hAnsi="Times New Roman" w:cs="Times New Roman"/>
          <w:sz w:val="20"/>
          <w:szCs w:val="20"/>
        </w:rPr>
        <w:t xml:space="preserve">Редактор:  администрация </w:t>
      </w:r>
      <w:proofErr w:type="spellStart"/>
      <w:r w:rsidRPr="00853BAF">
        <w:rPr>
          <w:rFonts w:ascii="Times New Roman" w:hAnsi="Times New Roman" w:cs="Times New Roman"/>
          <w:sz w:val="20"/>
          <w:szCs w:val="20"/>
        </w:rPr>
        <w:t>Никулинского</w:t>
      </w:r>
      <w:proofErr w:type="spellEnd"/>
      <w:r w:rsidRPr="00853BAF">
        <w:rPr>
          <w:rFonts w:ascii="Times New Roman" w:hAnsi="Times New Roman" w:cs="Times New Roman"/>
          <w:sz w:val="20"/>
          <w:szCs w:val="20"/>
        </w:rPr>
        <w:t xml:space="preserve"> сельского совета.  Наш адрес: с. Никулино, пер. Кооперативный 2    тел. (383)64-47-172, Тираж 20  экз.</w:t>
      </w:r>
    </w:p>
    <w:p w:rsidR="0043049C" w:rsidRPr="00853BAF" w:rsidRDefault="0043049C" w:rsidP="0043049C">
      <w:pPr>
        <w:pStyle w:val="a5"/>
        <w:jc w:val="left"/>
        <w:rPr>
          <w:rFonts w:ascii="Times New Roman" w:hAnsi="Times New Roman" w:cs="Times New Roman"/>
          <w:sz w:val="20"/>
          <w:szCs w:val="20"/>
        </w:rPr>
      </w:pPr>
    </w:p>
    <w:p w:rsidR="0043049C" w:rsidRPr="00853BAF" w:rsidRDefault="0043049C">
      <w:pPr>
        <w:rPr>
          <w:rFonts w:ascii="Times New Roman" w:hAnsi="Times New Roman" w:cs="Times New Roman"/>
          <w:sz w:val="20"/>
          <w:szCs w:val="20"/>
        </w:rPr>
      </w:pPr>
    </w:p>
    <w:sectPr w:rsidR="0043049C" w:rsidRPr="00853BAF" w:rsidSect="006D37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D2" w:rsidRDefault="00853BAF" w:rsidP="005E5280">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119D2" w:rsidRDefault="00853BAF" w:rsidP="005E5280">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D2" w:rsidRDefault="00853BAF" w:rsidP="005E5280">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39</w:t>
    </w:r>
    <w:r>
      <w:rPr>
        <w:rStyle w:val="af5"/>
      </w:rPr>
      <w:fldChar w:fldCharType="end"/>
    </w:r>
  </w:p>
  <w:p w:rsidR="00C119D2" w:rsidRDefault="00853BAF" w:rsidP="005E5280">
    <w:pPr>
      <w:pStyle w:val="af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D2" w:rsidRDefault="00853BAF" w:rsidP="00264733">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119D2" w:rsidRDefault="00853BAF" w:rsidP="00264733">
    <w:pPr>
      <w:pStyle w:val="af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9D2" w:rsidRDefault="00853BAF" w:rsidP="00264733">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68</w:t>
    </w:r>
    <w:r>
      <w:rPr>
        <w:rStyle w:val="af5"/>
      </w:rPr>
      <w:fldChar w:fldCharType="end"/>
    </w:r>
  </w:p>
  <w:p w:rsidR="00C119D2" w:rsidRDefault="00853BAF" w:rsidP="00264733">
    <w:pPr>
      <w:pStyle w:val="af3"/>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C4249"/>
    <w:multiLevelType w:val="hybridMultilevel"/>
    <w:tmpl w:val="7D6062D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
    <w:nsid w:val="1A086981"/>
    <w:multiLevelType w:val="hybridMultilevel"/>
    <w:tmpl w:val="A1360D2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
    <w:nsid w:val="1DF43ECC"/>
    <w:multiLevelType w:val="hybridMultilevel"/>
    <w:tmpl w:val="8CBA2C9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33F8609F"/>
    <w:multiLevelType w:val="hybridMultilevel"/>
    <w:tmpl w:val="FF285DFC"/>
    <w:lvl w:ilvl="0" w:tplc="86D881C8">
      <w:start w:val="3"/>
      <w:numFmt w:val="decimal"/>
      <w:lvlText w:val="%1."/>
      <w:lvlJc w:val="left"/>
      <w:pPr>
        <w:tabs>
          <w:tab w:val="num" w:pos="1979"/>
        </w:tabs>
        <w:ind w:left="197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4">
    <w:nsid w:val="344A25BE"/>
    <w:multiLevelType w:val="hybridMultilevel"/>
    <w:tmpl w:val="4F34DE5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37C82706"/>
    <w:multiLevelType w:val="hybridMultilevel"/>
    <w:tmpl w:val="78E444D2"/>
    <w:lvl w:ilvl="0" w:tplc="886C09BA">
      <w:start w:val="1"/>
      <w:numFmt w:val="decimal"/>
      <w:lvlText w:val="%1."/>
      <w:lvlJc w:val="left"/>
      <w:pPr>
        <w:tabs>
          <w:tab w:val="num" w:pos="1500"/>
        </w:tabs>
        <w:ind w:left="1500" w:hanging="9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6">
    <w:nsid w:val="37C95B2F"/>
    <w:multiLevelType w:val="hybridMultilevel"/>
    <w:tmpl w:val="D5C458B8"/>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
    <w:nsid w:val="38CD5869"/>
    <w:multiLevelType w:val="hybridMultilevel"/>
    <w:tmpl w:val="0A56003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
    <w:nsid w:val="3ECC69CB"/>
    <w:multiLevelType w:val="hybridMultilevel"/>
    <w:tmpl w:val="CD443736"/>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9">
    <w:nsid w:val="4BD97FDF"/>
    <w:multiLevelType w:val="hybridMultilevel"/>
    <w:tmpl w:val="FB1634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4CA6488C"/>
    <w:multiLevelType w:val="hybridMultilevel"/>
    <w:tmpl w:val="AA54005A"/>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
    <w:nsid w:val="5A9011A0"/>
    <w:multiLevelType w:val="hybridMultilevel"/>
    <w:tmpl w:val="093A65A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5B2D08F9"/>
    <w:multiLevelType w:val="hybridMultilevel"/>
    <w:tmpl w:val="CAC455F2"/>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3">
    <w:nsid w:val="5BA174CA"/>
    <w:multiLevelType w:val="multilevel"/>
    <w:tmpl w:val="8F72B0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D4A2CD1"/>
    <w:multiLevelType w:val="hybridMultilevel"/>
    <w:tmpl w:val="181C4C5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5">
    <w:nsid w:val="645C5844"/>
    <w:multiLevelType w:val="hybridMultilevel"/>
    <w:tmpl w:val="CE8EACE8"/>
    <w:lvl w:ilvl="0" w:tplc="32986040">
      <w:start w:val="1"/>
      <w:numFmt w:val="decimal"/>
      <w:lvlText w:val="%1."/>
      <w:lvlJc w:val="left"/>
      <w:pPr>
        <w:tabs>
          <w:tab w:val="num" w:pos="1482"/>
        </w:tabs>
        <w:ind w:left="1482" w:hanging="91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6">
    <w:nsid w:val="662D08EF"/>
    <w:multiLevelType w:val="hybridMultilevel"/>
    <w:tmpl w:val="7BCE2A96"/>
    <w:lvl w:ilvl="0" w:tplc="BBF066C2">
      <w:start w:val="1"/>
      <w:numFmt w:val="decimal"/>
      <w:lvlText w:val="%1."/>
      <w:lvlJc w:val="left"/>
      <w:pPr>
        <w:tabs>
          <w:tab w:val="num" w:pos="825"/>
        </w:tabs>
        <w:ind w:left="825" w:hanging="82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
    <w:nsid w:val="66406B8D"/>
    <w:multiLevelType w:val="hybridMultilevel"/>
    <w:tmpl w:val="B0540B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6B1A1747"/>
    <w:multiLevelType w:val="hybridMultilevel"/>
    <w:tmpl w:val="70666B52"/>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9">
    <w:nsid w:val="6D1A3C25"/>
    <w:multiLevelType w:val="hybridMultilevel"/>
    <w:tmpl w:val="68CE4460"/>
    <w:lvl w:ilvl="0" w:tplc="BBF066C2">
      <w:start w:val="1"/>
      <w:numFmt w:val="decimal"/>
      <w:lvlText w:val="%1."/>
      <w:lvlJc w:val="left"/>
      <w:pPr>
        <w:tabs>
          <w:tab w:val="num" w:pos="1817"/>
        </w:tabs>
        <w:ind w:left="1817" w:hanging="825"/>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0">
    <w:nsid w:val="6FFF6805"/>
    <w:multiLevelType w:val="hybridMultilevel"/>
    <w:tmpl w:val="F0B4B2C4"/>
    <w:lvl w:ilvl="0" w:tplc="43B04BF2">
      <w:start w:val="1"/>
      <w:numFmt w:val="decimal"/>
      <w:lvlText w:val="%1)"/>
      <w:lvlJc w:val="left"/>
      <w:pPr>
        <w:tabs>
          <w:tab w:val="num" w:pos="405"/>
        </w:tabs>
        <w:ind w:left="405" w:hanging="405"/>
      </w:pPr>
    </w:lvl>
    <w:lvl w:ilvl="1" w:tplc="B0E001D6">
      <w:start w:val="1"/>
      <w:numFmt w:val="decimal"/>
      <w:lvlText w:val="%2."/>
      <w:lvlJc w:val="left"/>
      <w:pPr>
        <w:tabs>
          <w:tab w:val="num" w:pos="1405"/>
        </w:tabs>
        <w:ind w:left="1405" w:hanging="885"/>
      </w:pPr>
    </w:lvl>
    <w:lvl w:ilvl="2" w:tplc="0419001B">
      <w:start w:val="1"/>
      <w:numFmt w:val="lowerRoman"/>
      <w:lvlText w:val="%3."/>
      <w:lvlJc w:val="right"/>
      <w:pPr>
        <w:tabs>
          <w:tab w:val="num" w:pos="1600"/>
        </w:tabs>
        <w:ind w:left="1600" w:hanging="180"/>
      </w:pPr>
    </w:lvl>
    <w:lvl w:ilvl="3" w:tplc="0419000F">
      <w:start w:val="1"/>
      <w:numFmt w:val="decimal"/>
      <w:lvlText w:val="%4."/>
      <w:lvlJc w:val="left"/>
      <w:pPr>
        <w:tabs>
          <w:tab w:val="num" w:pos="2320"/>
        </w:tabs>
        <w:ind w:left="2320" w:hanging="360"/>
      </w:pPr>
    </w:lvl>
    <w:lvl w:ilvl="4" w:tplc="04190019">
      <w:start w:val="1"/>
      <w:numFmt w:val="lowerLetter"/>
      <w:lvlText w:val="%5."/>
      <w:lvlJc w:val="left"/>
      <w:pPr>
        <w:tabs>
          <w:tab w:val="num" w:pos="3040"/>
        </w:tabs>
        <w:ind w:left="3040" w:hanging="360"/>
      </w:pPr>
    </w:lvl>
    <w:lvl w:ilvl="5" w:tplc="0419001B">
      <w:start w:val="1"/>
      <w:numFmt w:val="lowerRoman"/>
      <w:lvlText w:val="%6."/>
      <w:lvlJc w:val="right"/>
      <w:pPr>
        <w:tabs>
          <w:tab w:val="num" w:pos="3760"/>
        </w:tabs>
        <w:ind w:left="3760" w:hanging="180"/>
      </w:pPr>
    </w:lvl>
    <w:lvl w:ilvl="6" w:tplc="0419000F">
      <w:start w:val="1"/>
      <w:numFmt w:val="decimal"/>
      <w:lvlText w:val="%7."/>
      <w:lvlJc w:val="left"/>
      <w:pPr>
        <w:tabs>
          <w:tab w:val="num" w:pos="4480"/>
        </w:tabs>
        <w:ind w:left="4480" w:hanging="360"/>
      </w:pPr>
    </w:lvl>
    <w:lvl w:ilvl="7" w:tplc="04190019">
      <w:start w:val="1"/>
      <w:numFmt w:val="lowerLetter"/>
      <w:lvlText w:val="%8."/>
      <w:lvlJc w:val="left"/>
      <w:pPr>
        <w:tabs>
          <w:tab w:val="num" w:pos="5200"/>
        </w:tabs>
        <w:ind w:left="5200" w:hanging="360"/>
      </w:pPr>
    </w:lvl>
    <w:lvl w:ilvl="8" w:tplc="0419001B">
      <w:start w:val="1"/>
      <w:numFmt w:val="lowerRoman"/>
      <w:lvlText w:val="%9."/>
      <w:lvlJc w:val="right"/>
      <w:pPr>
        <w:tabs>
          <w:tab w:val="num" w:pos="5920"/>
        </w:tabs>
        <w:ind w:left="5920" w:hanging="180"/>
      </w:pPr>
    </w:lvl>
  </w:abstractNum>
  <w:abstractNum w:abstractNumId="21">
    <w:nsid w:val="72557A76"/>
    <w:multiLevelType w:val="multilevel"/>
    <w:tmpl w:val="C922B2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7B117F31"/>
    <w:multiLevelType w:val="hybridMultilevel"/>
    <w:tmpl w:val="51BC1CFC"/>
    <w:lvl w:ilvl="0" w:tplc="B66835B8">
      <w:start w:val="1"/>
      <w:numFmt w:val="decimal"/>
      <w:lvlText w:val="%1."/>
      <w:lvlJc w:val="left"/>
      <w:pPr>
        <w:tabs>
          <w:tab w:val="num" w:pos="1350"/>
        </w:tabs>
        <w:ind w:left="1350" w:hanging="81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6"/>
  </w:num>
  <w:num w:numId="2">
    <w:abstractNumId w:val="12"/>
  </w:num>
  <w:num w:numId="3">
    <w:abstractNumId w:val="7"/>
  </w:num>
  <w:num w:numId="4">
    <w:abstractNumId w:val="10"/>
  </w:num>
  <w:num w:numId="5">
    <w:abstractNumId w:val="6"/>
  </w:num>
  <w:num w:numId="6">
    <w:abstractNumId w:val="0"/>
  </w:num>
  <w:num w:numId="7">
    <w:abstractNumId w:val="18"/>
  </w:num>
  <w:num w:numId="8">
    <w:abstractNumId w:val="1"/>
  </w:num>
  <w:num w:numId="9">
    <w:abstractNumId w:val="14"/>
  </w:num>
  <w:num w:numId="10">
    <w:abstractNumId w:val="20"/>
  </w:num>
  <w:num w:numId="11">
    <w:abstractNumId w:val="19"/>
  </w:num>
  <w:num w:numId="12">
    <w:abstractNumId w:val="22"/>
  </w:num>
  <w:num w:numId="13">
    <w:abstractNumId w:val="8"/>
  </w:num>
  <w:num w:numId="14">
    <w:abstractNumId w:val="5"/>
  </w:num>
  <w:num w:numId="15">
    <w:abstractNumId w:val="15"/>
  </w:num>
  <w:num w:numId="16">
    <w:abstractNumId w:val="3"/>
  </w:num>
  <w:num w:numId="17">
    <w:abstractNumId w:val="11"/>
  </w:num>
  <w:num w:numId="18">
    <w:abstractNumId w:val="17"/>
  </w:num>
  <w:num w:numId="19">
    <w:abstractNumId w:val="2"/>
  </w:num>
  <w:num w:numId="20">
    <w:abstractNumId w:val="4"/>
  </w:num>
  <w:num w:numId="21">
    <w:abstractNumId w:val="9"/>
  </w:num>
  <w:num w:numId="22">
    <w:abstractNumId w:val="13"/>
  </w:num>
  <w:num w:numId="23">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43049C"/>
    <w:rsid w:val="000A35EA"/>
    <w:rsid w:val="000C7139"/>
    <w:rsid w:val="0016539D"/>
    <w:rsid w:val="0043049C"/>
    <w:rsid w:val="00592AA5"/>
    <w:rsid w:val="00602E2C"/>
    <w:rsid w:val="006D3774"/>
    <w:rsid w:val="00781D32"/>
    <w:rsid w:val="00853BAF"/>
    <w:rsid w:val="008D24EA"/>
    <w:rsid w:val="00901984"/>
    <w:rsid w:val="00956BF8"/>
    <w:rsid w:val="00CE0154"/>
    <w:rsid w:val="00D32780"/>
    <w:rsid w:val="00D829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774"/>
  </w:style>
  <w:style w:type="paragraph" w:styleId="1">
    <w:name w:val="heading 1"/>
    <w:basedOn w:val="a"/>
    <w:next w:val="a"/>
    <w:link w:val="10"/>
    <w:qFormat/>
    <w:rsid w:val="00853BAF"/>
    <w:pPr>
      <w:keepNext/>
      <w:outlineLvl w:val="0"/>
    </w:pPr>
    <w:rPr>
      <w:rFonts w:ascii="Times New Roman" w:eastAsia="Times New Roman" w:hAnsi="Times New Roman" w:cs="Times New Roman"/>
      <w:b/>
      <w:bCs/>
      <w:sz w:val="36"/>
      <w:szCs w:val="36"/>
      <w:lang w:eastAsia="ru-RU"/>
    </w:rPr>
  </w:style>
  <w:style w:type="paragraph" w:styleId="2">
    <w:name w:val="heading 2"/>
    <w:basedOn w:val="a"/>
    <w:next w:val="a"/>
    <w:link w:val="20"/>
    <w:qFormat/>
    <w:rsid w:val="00853BAF"/>
    <w:pPr>
      <w:keepNext/>
      <w:outlineLvl w:val="1"/>
    </w:pPr>
    <w:rPr>
      <w:rFonts w:ascii="Times New Roman" w:eastAsia="Times New Roman" w:hAnsi="Times New Roman" w:cs="Times New Roman"/>
      <w:sz w:val="28"/>
      <w:szCs w:val="20"/>
      <w:lang w:eastAsia="ru-RU"/>
    </w:rPr>
  </w:style>
  <w:style w:type="paragraph" w:styleId="3">
    <w:name w:val="heading 3"/>
    <w:basedOn w:val="a"/>
    <w:next w:val="a"/>
    <w:link w:val="30"/>
    <w:unhideWhenUsed/>
    <w:qFormat/>
    <w:rsid w:val="00853BA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853BA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853BAF"/>
    <w:pPr>
      <w:spacing w:before="240" w:after="60"/>
      <w:jc w:val="left"/>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43049C"/>
    <w:rPr>
      <w:rFonts w:ascii="Tahoma" w:hAnsi="Tahoma" w:cs="Tahoma"/>
      <w:sz w:val="16"/>
      <w:szCs w:val="16"/>
    </w:rPr>
  </w:style>
  <w:style w:type="character" w:customStyle="1" w:styleId="a4">
    <w:name w:val="Текст выноски Знак"/>
    <w:basedOn w:val="a0"/>
    <w:link w:val="a3"/>
    <w:semiHidden/>
    <w:rsid w:val="0043049C"/>
    <w:rPr>
      <w:rFonts w:ascii="Tahoma" w:hAnsi="Tahoma" w:cs="Tahoma"/>
      <w:sz w:val="16"/>
      <w:szCs w:val="16"/>
    </w:rPr>
  </w:style>
  <w:style w:type="paragraph" w:styleId="a5">
    <w:name w:val="No Spacing"/>
    <w:uiPriority w:val="1"/>
    <w:qFormat/>
    <w:rsid w:val="0043049C"/>
  </w:style>
  <w:style w:type="paragraph" w:customStyle="1" w:styleId="ConsPlusTitle">
    <w:name w:val="ConsPlusTitle"/>
    <w:rsid w:val="00853BAF"/>
    <w:pPr>
      <w:autoSpaceDE w:val="0"/>
      <w:autoSpaceDN w:val="0"/>
      <w:adjustRightInd w:val="0"/>
      <w:jc w:val="left"/>
    </w:pPr>
    <w:rPr>
      <w:rFonts w:ascii="Arial" w:hAnsi="Arial" w:cs="Arial"/>
      <w:b/>
      <w:bCs/>
      <w:sz w:val="20"/>
      <w:szCs w:val="20"/>
    </w:rPr>
  </w:style>
  <w:style w:type="paragraph" w:customStyle="1" w:styleId="ConsPlusNormal">
    <w:name w:val="ConsPlusNormal"/>
    <w:link w:val="ConsPlusNormal0"/>
    <w:rsid w:val="00853BAF"/>
    <w:pPr>
      <w:autoSpaceDE w:val="0"/>
      <w:autoSpaceDN w:val="0"/>
      <w:adjustRightInd w:val="0"/>
      <w:ind w:firstLine="720"/>
      <w:jc w:val="left"/>
    </w:pPr>
    <w:rPr>
      <w:rFonts w:ascii="Arial" w:hAnsi="Arial" w:cs="Arial"/>
      <w:sz w:val="20"/>
      <w:szCs w:val="20"/>
    </w:rPr>
  </w:style>
  <w:style w:type="character" w:customStyle="1" w:styleId="ConsPlusNormal0">
    <w:name w:val="ConsPlusNormal Знак"/>
    <w:basedOn w:val="a0"/>
    <w:link w:val="ConsPlusNormal"/>
    <w:rsid w:val="00853BAF"/>
    <w:rPr>
      <w:rFonts w:ascii="Arial" w:hAnsi="Arial" w:cs="Arial"/>
      <w:sz w:val="20"/>
      <w:szCs w:val="20"/>
    </w:rPr>
  </w:style>
  <w:style w:type="character" w:customStyle="1" w:styleId="a6">
    <w:name w:val="Гипертекстовая ссылка"/>
    <w:uiPriority w:val="99"/>
    <w:rsid w:val="00853BAF"/>
    <w:rPr>
      <w:b/>
      <w:bCs/>
      <w:color w:val="106BBE"/>
    </w:rPr>
  </w:style>
  <w:style w:type="table" w:styleId="a7">
    <w:name w:val="Table Grid"/>
    <w:basedOn w:val="a1"/>
    <w:rsid w:val="00853BAF"/>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53BAF"/>
    <w:pPr>
      <w:autoSpaceDE w:val="0"/>
      <w:autoSpaceDN w:val="0"/>
      <w:adjustRightInd w:val="0"/>
      <w:jc w:val="left"/>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rsid w:val="00853BAF"/>
    <w:rPr>
      <w:rFonts w:ascii="Times New Roman" w:eastAsia="Times New Roman" w:hAnsi="Times New Roman" w:cs="Times New Roman"/>
      <w:b/>
      <w:bCs/>
      <w:sz w:val="36"/>
      <w:szCs w:val="36"/>
      <w:lang w:eastAsia="ru-RU"/>
    </w:rPr>
  </w:style>
  <w:style w:type="character" w:customStyle="1" w:styleId="20">
    <w:name w:val="Заголовок 2 Знак"/>
    <w:basedOn w:val="a0"/>
    <w:link w:val="2"/>
    <w:rsid w:val="00853BAF"/>
    <w:rPr>
      <w:rFonts w:ascii="Times New Roman" w:eastAsia="Times New Roman" w:hAnsi="Times New Roman" w:cs="Times New Roman"/>
      <w:sz w:val="28"/>
      <w:szCs w:val="20"/>
      <w:lang w:eastAsia="ru-RU"/>
    </w:rPr>
  </w:style>
  <w:style w:type="paragraph" w:styleId="a8">
    <w:name w:val="Normal (Web)"/>
    <w:basedOn w:val="a"/>
    <w:unhideWhenUsed/>
    <w:rsid w:val="00853BAF"/>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9">
    <w:name w:val="Hyperlink"/>
    <w:rsid w:val="00853BAF"/>
    <w:rPr>
      <w:color w:val="0000FF"/>
      <w:u w:val="single"/>
    </w:rPr>
  </w:style>
  <w:style w:type="paragraph" w:customStyle="1" w:styleId="ConsTitle">
    <w:name w:val="ConsTitle"/>
    <w:rsid w:val="00853BAF"/>
    <w:pPr>
      <w:widowControl w:val="0"/>
      <w:autoSpaceDE w:val="0"/>
      <w:autoSpaceDN w:val="0"/>
      <w:adjustRightInd w:val="0"/>
      <w:ind w:right="19772"/>
      <w:jc w:val="left"/>
    </w:pPr>
    <w:rPr>
      <w:rFonts w:ascii="Arial" w:eastAsia="Times New Roman" w:hAnsi="Arial" w:cs="Arial"/>
      <w:b/>
      <w:bCs/>
      <w:sz w:val="16"/>
      <w:szCs w:val="16"/>
      <w:lang w:eastAsia="ru-RU"/>
    </w:rPr>
  </w:style>
  <w:style w:type="paragraph" w:styleId="aa">
    <w:name w:val="List Paragraph"/>
    <w:basedOn w:val="a"/>
    <w:uiPriority w:val="99"/>
    <w:qFormat/>
    <w:rsid w:val="00853BAF"/>
    <w:pPr>
      <w:spacing w:after="200" w:line="276" w:lineRule="auto"/>
      <w:ind w:left="720"/>
      <w:contextualSpacing/>
      <w:jc w:val="left"/>
    </w:pPr>
    <w:rPr>
      <w:rFonts w:eastAsiaTheme="minorEastAsia"/>
      <w:lang w:eastAsia="ru-RU"/>
    </w:rPr>
  </w:style>
  <w:style w:type="paragraph" w:styleId="ab">
    <w:name w:val="Body Text"/>
    <w:basedOn w:val="a"/>
    <w:link w:val="ac"/>
    <w:rsid w:val="00853BAF"/>
    <w:pPr>
      <w:spacing w:line="360" w:lineRule="auto"/>
    </w:pPr>
    <w:rPr>
      <w:rFonts w:ascii="Arial" w:eastAsia="Times New Roman" w:hAnsi="Arial" w:cs="Times New Roman"/>
      <w:b/>
      <w:sz w:val="24"/>
      <w:szCs w:val="20"/>
      <w:lang w:eastAsia="ru-RU"/>
    </w:rPr>
  </w:style>
  <w:style w:type="character" w:customStyle="1" w:styleId="ac">
    <w:name w:val="Основной текст Знак"/>
    <w:basedOn w:val="a0"/>
    <w:link w:val="ab"/>
    <w:rsid w:val="00853BAF"/>
    <w:rPr>
      <w:rFonts w:ascii="Arial" w:eastAsia="Times New Roman" w:hAnsi="Arial" w:cs="Times New Roman"/>
      <w:b/>
      <w:sz w:val="24"/>
      <w:szCs w:val="20"/>
      <w:lang w:eastAsia="ru-RU"/>
    </w:rPr>
  </w:style>
  <w:style w:type="paragraph" w:customStyle="1" w:styleId="ConsPlusNonformat">
    <w:name w:val="ConsPlusNonformat"/>
    <w:rsid w:val="00853BAF"/>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853BAF"/>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DocList">
    <w:name w:val="ConsPlusDocList"/>
    <w:rsid w:val="00853BAF"/>
    <w:pPr>
      <w:widowControl w:val="0"/>
      <w:autoSpaceDE w:val="0"/>
      <w:autoSpaceDN w:val="0"/>
      <w:adjustRightInd w:val="0"/>
      <w:jc w:val="left"/>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853BAF"/>
    <w:rPr>
      <w:rFonts w:asciiTheme="majorHAnsi" w:eastAsiaTheme="majorEastAsia" w:hAnsiTheme="majorHAnsi" w:cstheme="majorBidi"/>
      <w:b/>
      <w:bCs/>
      <w:color w:val="4F81BD" w:themeColor="accent1"/>
    </w:rPr>
  </w:style>
  <w:style w:type="paragraph" w:customStyle="1" w:styleId="s1">
    <w:name w:val="s_1"/>
    <w:basedOn w:val="a"/>
    <w:rsid w:val="00853BA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53BA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853BAF"/>
    <w:rPr>
      <w:rFonts w:ascii="Times New Roman" w:eastAsia="Times New Roman" w:hAnsi="Times New Roman" w:cs="Times New Roman"/>
      <w:b/>
      <w:bCs/>
      <w:i/>
      <w:iCs/>
      <w:sz w:val="26"/>
      <w:szCs w:val="26"/>
      <w:lang w:eastAsia="ru-RU"/>
    </w:rPr>
  </w:style>
  <w:style w:type="paragraph" w:styleId="ad">
    <w:name w:val="Title"/>
    <w:basedOn w:val="a"/>
    <w:link w:val="ae"/>
    <w:qFormat/>
    <w:rsid w:val="00853BAF"/>
    <w:rPr>
      <w:rFonts w:ascii="Times New Roman" w:eastAsia="Times New Roman" w:hAnsi="Times New Roman" w:cs="Times New Roman"/>
      <w:sz w:val="36"/>
      <w:szCs w:val="24"/>
      <w:lang w:eastAsia="ru-RU"/>
    </w:rPr>
  </w:style>
  <w:style w:type="character" w:customStyle="1" w:styleId="ae">
    <w:name w:val="Название Знак"/>
    <w:basedOn w:val="a0"/>
    <w:link w:val="ad"/>
    <w:rsid w:val="00853BAF"/>
    <w:rPr>
      <w:rFonts w:ascii="Times New Roman" w:eastAsia="Times New Roman" w:hAnsi="Times New Roman" w:cs="Times New Roman"/>
      <w:sz w:val="36"/>
      <w:szCs w:val="24"/>
      <w:lang w:eastAsia="ru-RU"/>
    </w:rPr>
  </w:style>
  <w:style w:type="paragraph" w:styleId="af">
    <w:name w:val="Subtitle"/>
    <w:basedOn w:val="a"/>
    <w:link w:val="af0"/>
    <w:qFormat/>
    <w:rsid w:val="00853BAF"/>
    <w:rPr>
      <w:rFonts w:ascii="Times New Roman" w:eastAsia="Times New Roman" w:hAnsi="Times New Roman" w:cs="Times New Roman"/>
      <w:sz w:val="36"/>
      <w:szCs w:val="24"/>
      <w:lang w:eastAsia="ru-RU"/>
    </w:rPr>
  </w:style>
  <w:style w:type="character" w:customStyle="1" w:styleId="af0">
    <w:name w:val="Подзаголовок Знак"/>
    <w:basedOn w:val="a0"/>
    <w:link w:val="af"/>
    <w:rsid w:val="00853BAF"/>
    <w:rPr>
      <w:rFonts w:ascii="Times New Roman" w:eastAsia="Times New Roman" w:hAnsi="Times New Roman" w:cs="Times New Roman"/>
      <w:sz w:val="36"/>
      <w:szCs w:val="24"/>
      <w:lang w:eastAsia="ru-RU"/>
    </w:rPr>
  </w:style>
  <w:style w:type="paragraph" w:styleId="af1">
    <w:name w:val="Body Text Indent"/>
    <w:basedOn w:val="a"/>
    <w:link w:val="af2"/>
    <w:rsid w:val="00853BAF"/>
    <w:pPr>
      <w:spacing w:after="120"/>
      <w:ind w:left="283"/>
      <w:jc w:val="left"/>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853BAF"/>
    <w:rPr>
      <w:rFonts w:ascii="Times New Roman" w:eastAsia="Times New Roman" w:hAnsi="Times New Roman" w:cs="Times New Roman"/>
      <w:sz w:val="24"/>
      <w:szCs w:val="24"/>
      <w:lang w:eastAsia="ru-RU"/>
    </w:rPr>
  </w:style>
  <w:style w:type="paragraph" w:customStyle="1" w:styleId="11">
    <w:name w:val="Знак Знак1 Знак"/>
    <w:basedOn w:val="a"/>
    <w:rsid w:val="00853BA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3">
    <w:name w:val="footer"/>
    <w:basedOn w:val="a"/>
    <w:link w:val="af4"/>
    <w:rsid w:val="00853BA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853BAF"/>
    <w:rPr>
      <w:rFonts w:ascii="Times New Roman" w:eastAsia="Times New Roman" w:hAnsi="Times New Roman" w:cs="Times New Roman"/>
      <w:sz w:val="24"/>
      <w:szCs w:val="24"/>
      <w:lang w:eastAsia="ru-RU"/>
    </w:rPr>
  </w:style>
  <w:style w:type="character" w:styleId="af5">
    <w:name w:val="page number"/>
    <w:basedOn w:val="a0"/>
    <w:rsid w:val="00853BAF"/>
  </w:style>
  <w:style w:type="paragraph" w:styleId="af6">
    <w:name w:val="header"/>
    <w:basedOn w:val="a"/>
    <w:link w:val="af7"/>
    <w:rsid w:val="00853BA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rsid w:val="00853BAF"/>
    <w:rPr>
      <w:rFonts w:ascii="Times New Roman" w:eastAsia="Times New Roman" w:hAnsi="Times New Roman" w:cs="Times New Roman"/>
      <w:sz w:val="24"/>
      <w:szCs w:val="24"/>
      <w:lang w:eastAsia="ru-RU"/>
    </w:rPr>
  </w:style>
  <w:style w:type="paragraph" w:styleId="af8">
    <w:name w:val="Body Text First Indent"/>
    <w:basedOn w:val="ab"/>
    <w:link w:val="af9"/>
    <w:rsid w:val="00853BAF"/>
    <w:pPr>
      <w:spacing w:after="120" w:line="240" w:lineRule="auto"/>
      <w:ind w:firstLine="210"/>
      <w:jc w:val="left"/>
    </w:pPr>
    <w:rPr>
      <w:rFonts w:ascii="Times New Roman" w:hAnsi="Times New Roman"/>
      <w:b w:val="0"/>
      <w:szCs w:val="24"/>
    </w:rPr>
  </w:style>
  <w:style w:type="character" w:customStyle="1" w:styleId="af9">
    <w:name w:val="Красная строка Знак"/>
    <w:basedOn w:val="ac"/>
    <w:link w:val="af8"/>
    <w:rsid w:val="00853BAF"/>
    <w:rPr>
      <w:rFonts w:ascii="Times New Roman" w:hAnsi="Times New Roman"/>
      <w:szCs w:val="24"/>
    </w:rPr>
  </w:style>
  <w:style w:type="paragraph" w:styleId="21">
    <w:name w:val="Body Text First Indent 2"/>
    <w:basedOn w:val="af1"/>
    <w:link w:val="22"/>
    <w:rsid w:val="00853BAF"/>
    <w:pPr>
      <w:ind w:firstLine="210"/>
    </w:pPr>
  </w:style>
  <w:style w:type="character" w:customStyle="1" w:styleId="22">
    <w:name w:val="Красная строка 2 Знак"/>
    <w:basedOn w:val="af2"/>
    <w:link w:val="21"/>
    <w:rsid w:val="00853BAF"/>
  </w:style>
  <w:style w:type="paragraph" w:styleId="afa">
    <w:name w:val="annotation text"/>
    <w:basedOn w:val="a"/>
    <w:link w:val="afb"/>
    <w:rsid w:val="00853BAF"/>
    <w:pPr>
      <w:jc w:val="left"/>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rsid w:val="00853BAF"/>
    <w:rPr>
      <w:rFonts w:ascii="Times New Roman" w:eastAsia="Times New Roman" w:hAnsi="Times New Roman" w:cs="Times New Roman"/>
      <w:sz w:val="20"/>
      <w:szCs w:val="20"/>
      <w:lang w:eastAsia="ru-RU"/>
    </w:rPr>
  </w:style>
  <w:style w:type="paragraph" w:styleId="afc">
    <w:name w:val="annotation subject"/>
    <w:basedOn w:val="afa"/>
    <w:next w:val="afa"/>
    <w:link w:val="afd"/>
    <w:rsid w:val="00853BAF"/>
    <w:rPr>
      <w:b/>
      <w:bCs/>
    </w:rPr>
  </w:style>
  <w:style w:type="character" w:customStyle="1" w:styleId="afd">
    <w:name w:val="Тема примечания Знак"/>
    <w:basedOn w:val="afb"/>
    <w:link w:val="afc"/>
    <w:rsid w:val="00853BAF"/>
    <w:rPr>
      <w:b/>
      <w:bCs/>
    </w:rPr>
  </w:style>
  <w:style w:type="character" w:styleId="afe">
    <w:name w:val="Strong"/>
    <w:basedOn w:val="a0"/>
    <w:qFormat/>
    <w:rsid w:val="00853BAF"/>
    <w:rPr>
      <w:b/>
      <w:bCs/>
    </w:rPr>
  </w:style>
  <w:style w:type="paragraph" w:styleId="HTML">
    <w:name w:val="HTML Preformatted"/>
    <w:basedOn w:val="a"/>
    <w:link w:val="HTML0"/>
    <w:rsid w:val="00853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sz w:val="20"/>
      <w:szCs w:val="20"/>
      <w:lang/>
    </w:rPr>
  </w:style>
  <w:style w:type="character" w:customStyle="1" w:styleId="HTML0">
    <w:name w:val="Стандартный HTML Знак"/>
    <w:basedOn w:val="a0"/>
    <w:link w:val="HTML"/>
    <w:rsid w:val="00853BAF"/>
    <w:rPr>
      <w:rFonts w:ascii="Courier New" w:eastAsia="Times New Roman" w:hAnsi="Courier New" w:cs="Times New Roman"/>
      <w:sz w:val="20"/>
      <w:szCs w:val="20"/>
      <w:lang/>
    </w:rPr>
  </w:style>
  <w:style w:type="paragraph" w:customStyle="1" w:styleId="tekstob">
    <w:name w:val="tekstob"/>
    <w:basedOn w:val="a"/>
    <w:rsid w:val="00853BAF"/>
    <w:pPr>
      <w:spacing w:before="100" w:beforeAutospacing="1" w:after="100" w:afterAutospacing="1"/>
      <w:jc w:val="lef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BB94A255F77EBD2FB530D34A2EBA9543294B5D8B38821F133446A40D08B171F1D8FDA23719860FFEE5A066620ED512F449CEFD32152753Dy4A0J" TargetMode="External"/><Relationship Id="rId18" Type="http://schemas.openxmlformats.org/officeDocument/2006/relationships/hyperlink" Target="consultantplus://offline/ref=5BB94A255F77EBD2FB530D34A2EBA9543294B5D8B38821F133446A40D08B171F1D8FDA23719860FDED5A066620ED512F449CEFD32152753Dy4A0J" TargetMode="External"/><Relationship Id="rId26" Type="http://schemas.openxmlformats.org/officeDocument/2006/relationships/hyperlink" Target="consultantplus://offline/ref=9F865DFEF2B090C60DF7F4BD792B49E0B446781E25A6A059285729864E9604BA5D17F135AC68A35684C2D350121E8A86CDA5A2E56E68BBBAFFS7I" TargetMode="External"/><Relationship Id="rId39" Type="http://schemas.openxmlformats.org/officeDocument/2006/relationships/hyperlink" Target="consultantplus://offline/main?base=RLAW049;n=44780;fld=134;dst=100057" TargetMode="External"/><Relationship Id="rId21" Type="http://schemas.openxmlformats.org/officeDocument/2006/relationships/hyperlink" Target="consultantplus://offline/ref=5BB94A255F77EBD2FB530D34A2EBA9543294B5D8B38821F133446A40D08B171F1D8FDA23719861F9EB5A066620ED512F449CEFD32152753Dy4A0J" TargetMode="External"/><Relationship Id="rId34" Type="http://schemas.openxmlformats.org/officeDocument/2006/relationships/hyperlink" Target="https://login.consultant.ru/link/?req=doc&amp;demo=2&amp;base=LAW&amp;n=414951&amp;dst=5933&amp;field=134&amp;date=16.05.2022" TargetMode="External"/><Relationship Id="rId42" Type="http://schemas.openxmlformats.org/officeDocument/2006/relationships/hyperlink" Target="https://login.consultant.ru/link/?req=doc&amp;demo=2&amp;base=LAW&amp;n=414951&amp;dst=6809&amp;field=134&amp;date=16.05.2022" TargetMode="External"/><Relationship Id="rId47" Type="http://schemas.openxmlformats.org/officeDocument/2006/relationships/hyperlink" Target="https://login.consultant.ru/link/?req=doc&amp;demo=2&amp;base=LAW&amp;n=414951&amp;dst=5933&amp;field=134&amp;date=16.05.2022" TargetMode="External"/><Relationship Id="rId50" Type="http://schemas.openxmlformats.org/officeDocument/2006/relationships/hyperlink" Target="consultantplus://offline/main?base=RLAW049;n=44780;fld=134;dst=100123" TargetMode="External"/><Relationship Id="rId55" Type="http://schemas.openxmlformats.org/officeDocument/2006/relationships/hyperlink" Target="consultantplus://offline/main?base=LAW;n=112715;fld=134" TargetMode="External"/><Relationship Id="rId63" Type="http://schemas.openxmlformats.org/officeDocument/2006/relationships/hyperlink" Target="consultantplus://offline/main?base=LAW;n=112715;fld=134;dst=102641" TargetMode="External"/><Relationship Id="rId68" Type="http://schemas.openxmlformats.org/officeDocument/2006/relationships/hyperlink" Target="consultantplus://offline/main?base=RLAW049;n=44780;fld=134;dst=100414" TargetMode="External"/><Relationship Id="rId76" Type="http://schemas.openxmlformats.org/officeDocument/2006/relationships/hyperlink" Target="consultantplus://offline/main?base=LAW;n=112715;fld=134;dst=2610" TargetMode="External"/><Relationship Id="rId84" Type="http://schemas.openxmlformats.org/officeDocument/2006/relationships/footer" Target="footer3.xml"/><Relationship Id="rId89" Type="http://schemas.openxmlformats.org/officeDocument/2006/relationships/hyperlink" Target="http://pandia.ru/text/category/prilozheniya_k_resheniyam_i_dogovoram/" TargetMode="External"/><Relationship Id="rId7" Type="http://schemas.openxmlformats.org/officeDocument/2006/relationships/hyperlink" Target="garantF1://12079125.0" TargetMode="External"/><Relationship Id="rId71" Type="http://schemas.openxmlformats.org/officeDocument/2006/relationships/hyperlink" Target="consultantplus://offline/main?base=LAW;n=112715;fld=134" TargetMode="External"/><Relationship Id="rId92" Type="http://schemas.openxmlformats.org/officeDocument/2006/relationships/hyperlink" Target="consultantplus://offline/ref=5B32158F44D3205E47D7F7CC0A8C813C9CE4A0943755225364EC94FA4Dy6t6N" TargetMode="External"/><Relationship Id="rId2" Type="http://schemas.openxmlformats.org/officeDocument/2006/relationships/styles" Target="styles.xml"/><Relationship Id="rId16" Type="http://schemas.openxmlformats.org/officeDocument/2006/relationships/hyperlink" Target="consultantplus://offline/ref=5BB94A255F77EBD2FB530D34A2EBA9543294B5D8B38821F133446A40D08B171F1D8FDA23719860FCE85A066620ED512F449CEFD32152753Dy4A0J" TargetMode="External"/><Relationship Id="rId29" Type="http://schemas.openxmlformats.org/officeDocument/2006/relationships/hyperlink" Target="consultantplus://offline/ref=AFC1414E6D54691CB0474BEC6C006F1D3B17DBD816D2EC4A7DF932939F7BC10B7439FB8DFA2DFF2A97E7A3BCFD88005DB2A8F64D5C3054E734qFI" TargetMode="External"/><Relationship Id="rId11" Type="http://schemas.openxmlformats.org/officeDocument/2006/relationships/hyperlink" Target="consultantplus://offline/ref=5BB94A255F77EBD2FB530D34A2EBA9543294B5D8B38821F133446A40D08B171F1D8FDA23719860FFEB5A066620ED512F449CEFD32152753Dy4A0J" TargetMode="External"/><Relationship Id="rId24" Type="http://schemas.openxmlformats.org/officeDocument/2006/relationships/hyperlink" Target="consultantplus://offline/ref=5BB94A255F77EBD2FB530D34A2EBA954359EB3D9B48C21F133446A40D08B171F1D8FDA23719861FCE15A066620ED512F449CEFD32152753Dy4A0J" TargetMode="External"/><Relationship Id="rId32" Type="http://schemas.openxmlformats.org/officeDocument/2006/relationships/hyperlink" Target="https://login.consultant.ru/link/?req=doc&amp;demo=2&amp;base=LAW&amp;n=414951&amp;dst=3722&amp;field=134&amp;date=16.05.2022" TargetMode="External"/><Relationship Id="rId37" Type="http://schemas.openxmlformats.org/officeDocument/2006/relationships/hyperlink" Target="consultantplus://offline/main?base=LAW;n=112715;fld=134;dst=811" TargetMode="External"/><Relationship Id="rId40" Type="http://schemas.openxmlformats.org/officeDocument/2006/relationships/hyperlink" Target="consultantplus://offline/main?base=RLAW049;n=44780;fld=134;dst=100058" TargetMode="External"/><Relationship Id="rId45" Type="http://schemas.openxmlformats.org/officeDocument/2006/relationships/hyperlink" Target="https://login.consultant.ru/link/?req=doc&amp;demo=2&amp;base=LAW&amp;n=414951&amp;dst=6808&amp;field=134&amp;date=16.05.2022" TargetMode="External"/><Relationship Id="rId53" Type="http://schemas.openxmlformats.org/officeDocument/2006/relationships/hyperlink" Target="https://login.consultant.ru/link/?req=doc&amp;demo=2&amp;base=LAW&amp;n=389741&amp;dst=126&amp;field=134&amp;date=08.11.2021" TargetMode="External"/><Relationship Id="rId58" Type="http://schemas.openxmlformats.org/officeDocument/2006/relationships/hyperlink" Target="consultantplus://offline/main?base=LAW;n=112715;fld=134" TargetMode="External"/><Relationship Id="rId66" Type="http://schemas.openxmlformats.org/officeDocument/2006/relationships/hyperlink" Target="consultantplus://offline/main?base=RLAW049;n=44780;fld=134;dst=100387" TargetMode="External"/><Relationship Id="rId74" Type="http://schemas.openxmlformats.org/officeDocument/2006/relationships/hyperlink" Target="consultantplus://offline/main?base=LAW;n=112715;fld=134;dst=2587" TargetMode="External"/><Relationship Id="rId79" Type="http://schemas.openxmlformats.org/officeDocument/2006/relationships/hyperlink" Target="https://login.consultant.ru/link/?rnd=3F161B95E82082873078366CF106A1AF&amp;req=doc&amp;base=LAW&amp;n=355977&amp;dst=103545&amp;fld=134&amp;date=23.04.2021&amp;demo=2" TargetMode="External"/><Relationship Id="rId87" Type="http://schemas.openxmlformats.org/officeDocument/2006/relationships/hyperlink" Target="consultantplus://offline/ref=7B765AD92B27B49F2091F87BE20D91511617AF14DF9F244A7E7C02CF2333A39714C665F3D67BT3wFL" TargetMode="External"/><Relationship Id="rId5" Type="http://schemas.openxmlformats.org/officeDocument/2006/relationships/image" Target="media/image1.emf"/><Relationship Id="rId61" Type="http://schemas.openxmlformats.org/officeDocument/2006/relationships/hyperlink" Target="consultantplus://offline/main?base=LAW;n=112715;fld=134" TargetMode="External"/><Relationship Id="rId82" Type="http://schemas.openxmlformats.org/officeDocument/2006/relationships/footer" Target="footer1.xml"/><Relationship Id="rId90" Type="http://schemas.openxmlformats.org/officeDocument/2006/relationships/hyperlink" Target="http://pandia.ru/text/category/rasporyazheniya_administratcij/" TargetMode="External"/><Relationship Id="rId19" Type="http://schemas.openxmlformats.org/officeDocument/2006/relationships/hyperlink" Target="consultantplus://offline/ref=5BB94A255F77EBD2FB530D34A2EBA9543294B5D8B38821F133446A40D08B171F1D8FDA23719860F3EB5A066620ED512F449CEFD32152753Dy4A0J" TargetMode="External"/><Relationship Id="rId14" Type="http://schemas.openxmlformats.org/officeDocument/2006/relationships/hyperlink" Target="consultantplus://offline/ref=5BB94A255F77EBD2FB530D34A2EBA9543294B5D8B38821F133446A40D08B171F1D8FDA23719860FFEF5A066620ED512F449CEFD32152753Dy4A0J" TargetMode="External"/><Relationship Id="rId22" Type="http://schemas.openxmlformats.org/officeDocument/2006/relationships/hyperlink" Target="consultantplus://offline/ref=5BB94A255F77EBD2FB530D34A2EBA9543294B5D8B38821F133446A40D08B171F1D8FDA23719861F9EB5A066620ED512F449CEFD32152753Dy4A0J" TargetMode="External"/><Relationship Id="rId27" Type="http://schemas.openxmlformats.org/officeDocument/2006/relationships/hyperlink" Target="consultantplus://offline/ref=85329B2DD54BF27F174B80AEF9D7F01723500FA93AB984F28362ECC6461313CC78B4367AFD1B052660D1BD3360DC2A8595B37647E4F9T4I" TargetMode="External"/><Relationship Id="rId30" Type="http://schemas.openxmlformats.org/officeDocument/2006/relationships/hyperlink" Target="https://login.consultant.ru/link/?req=doc&amp;demo=2&amp;base=LAW&amp;n=414951&amp;dst=6809&amp;field=134&amp;date=16.05.2022" TargetMode="External"/><Relationship Id="rId35" Type="http://schemas.openxmlformats.org/officeDocument/2006/relationships/hyperlink" Target="consultantplus://offline/main?base=LAW;n=112715;fld=134;dst=811" TargetMode="External"/><Relationship Id="rId43" Type="http://schemas.openxmlformats.org/officeDocument/2006/relationships/hyperlink" Target="https://login.consultant.ru/link/?req=doc&amp;demo=2&amp;base=LAW&amp;n=414951&amp;dst=3704&amp;field=134&amp;date=16.05.2022" TargetMode="External"/><Relationship Id="rId48" Type="http://schemas.openxmlformats.org/officeDocument/2006/relationships/hyperlink" Target="consultantplus://offline/main?base=LAW;n=112715;fld=134;dst=2092" TargetMode="External"/><Relationship Id="rId56" Type="http://schemas.openxmlformats.org/officeDocument/2006/relationships/hyperlink" Target="https://login.consultant.ru/link/?req=doc&amp;demo=2&amp;base=LAW&amp;n=395741&amp;dst=100009&amp;field=134&amp;date=08.11.2021" TargetMode="External"/><Relationship Id="rId64" Type="http://schemas.openxmlformats.org/officeDocument/2006/relationships/hyperlink" Target="consultantplus://offline/main?base=RLAW049;n=44780;fld=134;dst=100365" TargetMode="External"/><Relationship Id="rId69" Type="http://schemas.openxmlformats.org/officeDocument/2006/relationships/hyperlink" Target="consultantplus://offline/main?base=RLAW049;n=44780;fld=134;dst=100418" TargetMode="External"/><Relationship Id="rId77" Type="http://schemas.openxmlformats.org/officeDocument/2006/relationships/hyperlink" Target="consultantplus://offline/main?base=LAW;n=105058;fld=134;dst=100012" TargetMode="External"/><Relationship Id="rId8" Type="http://schemas.openxmlformats.org/officeDocument/2006/relationships/hyperlink" Target="garantF1://12079125.0" TargetMode="External"/><Relationship Id="rId51" Type="http://schemas.openxmlformats.org/officeDocument/2006/relationships/hyperlink" Target="consultantplus://offline/main?base=LAW;n=112715;fld=134" TargetMode="External"/><Relationship Id="rId72" Type="http://schemas.openxmlformats.org/officeDocument/2006/relationships/hyperlink" Target="consultantplus://offline/main?base=RLAW049;n=44780;fld=134;dst=100413" TargetMode="External"/><Relationship Id="rId80" Type="http://schemas.openxmlformats.org/officeDocument/2006/relationships/hyperlink" Target="https://login.consultant.ru/link/?rnd=3F161B95E82082873078366CF106A1AF&amp;req=doc&amp;base=LAW&amp;n=361940&amp;dst=100017&amp;fld=134&amp;REFFIELD=134&amp;REFDST=6072&amp;REFDOC=355977&amp;REFBASE=LAW&amp;stat=refcode%3D16610%3Bdstident%3D100017%3Bindex%3D6571&amp;date=23.04.2021&amp;demo=2"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consultantplus://offline/ref=5BB94A255F77EBD2FB530D34A2EBA9543294B5D8B38821F133446A40D08B171F1D8FDA23719860FFED5A066620ED512F449CEFD32152753Dy4A0J" TargetMode="External"/><Relationship Id="rId17" Type="http://schemas.openxmlformats.org/officeDocument/2006/relationships/hyperlink" Target="consultantplus://offline/ref=5BB94A255F77EBD2FB530D34A2EBA9543294B5D8B38821F133446A40D08B171F1D8FDA23719860FBEF5A066620ED512F449CEFD32152753Dy4A0J" TargetMode="External"/><Relationship Id="rId25" Type="http://schemas.openxmlformats.org/officeDocument/2006/relationships/hyperlink" Target="consultantplus://offline/ref=5BB94A255F77EBD2FB530D34A2EBA9543294B5D8B38821F133446A40D08B171F1D8FDA23719E6BAEB915073A64BE422F469CEDD73Dy5A3J" TargetMode="External"/><Relationship Id="rId33" Type="http://schemas.openxmlformats.org/officeDocument/2006/relationships/hyperlink" Target="https://login.consultant.ru/link/?req=doc&amp;demo=2&amp;base=LAW&amp;n=414951&amp;dst=6808&amp;field=134&amp;date=16.05.2022" TargetMode="External"/><Relationship Id="rId38" Type="http://schemas.openxmlformats.org/officeDocument/2006/relationships/hyperlink" Target="consultantplus://offline/main?base=RLAW049;n=43809;fld=134;dst=100467" TargetMode="External"/><Relationship Id="rId46" Type="http://schemas.openxmlformats.org/officeDocument/2006/relationships/hyperlink" Target="consultantplus://offline/main?base=LAW;n=112715;fld=134;dst=2092" TargetMode="External"/><Relationship Id="rId59" Type="http://schemas.openxmlformats.org/officeDocument/2006/relationships/hyperlink" Target="consultantplus://offline/main?base=LAW;n=112715;fld=134" TargetMode="External"/><Relationship Id="rId67" Type="http://schemas.openxmlformats.org/officeDocument/2006/relationships/hyperlink" Target="consultantplus://offline/main?base=LAW;n=112715;fld=134;dst=2509" TargetMode="External"/><Relationship Id="rId20" Type="http://schemas.openxmlformats.org/officeDocument/2006/relationships/hyperlink" Target="consultantplus://offline/ref=5BB94A255F77EBD2FB530D34A2EBA9543294B5D8B38821F133446A40D08B171F1D8FDA23719860F3ED5A066620ED512F449CEFD32152753Dy4A0J" TargetMode="External"/><Relationship Id="rId41" Type="http://schemas.openxmlformats.org/officeDocument/2006/relationships/hyperlink" Target="consultantplus://offline/main?base=LAW;n=112715;fld=134;dst=2141" TargetMode="External"/><Relationship Id="rId54" Type="http://schemas.openxmlformats.org/officeDocument/2006/relationships/hyperlink" Target="consultantplus://offline/main?base=LAW;n=112715;fld=134" TargetMode="External"/><Relationship Id="rId62" Type="http://schemas.openxmlformats.org/officeDocument/2006/relationships/hyperlink" Target="consultantplus://offline/main?base=LAW;n=112715;fld=134" TargetMode="External"/><Relationship Id="rId70" Type="http://schemas.openxmlformats.org/officeDocument/2006/relationships/hyperlink" Target="consultantplus://offline/main?base=RLAW049;n=44780;fld=134;dst=100413" TargetMode="External"/><Relationship Id="rId75" Type="http://schemas.openxmlformats.org/officeDocument/2006/relationships/hyperlink" Target="consultantplus://offline/main?base=RLAW049;n=44780;fld=134;dst=100413" TargetMode="External"/><Relationship Id="rId83" Type="http://schemas.openxmlformats.org/officeDocument/2006/relationships/footer" Target="footer2.xml"/><Relationship Id="rId88" Type="http://schemas.openxmlformats.org/officeDocument/2006/relationships/hyperlink" Target="http://pandia.ru/text/category/informatcionnie_seti/" TargetMode="External"/><Relationship Id="rId91" Type="http://schemas.openxmlformats.org/officeDocument/2006/relationships/hyperlink" Target="http://pandia.ru/text/category/sotcialmzno_yekonomicheskoe_razvitie/" TargetMode="External"/><Relationship Id="rId1" Type="http://schemas.openxmlformats.org/officeDocument/2006/relationships/numbering" Target="numbering.xml"/><Relationship Id="rId6" Type="http://schemas.openxmlformats.org/officeDocument/2006/relationships/hyperlink" Target="garantF1://7166376.0" TargetMode="External"/><Relationship Id="rId15" Type="http://schemas.openxmlformats.org/officeDocument/2006/relationships/hyperlink" Target="consultantplus://offline/ref=5BB94A255F77EBD2FB530D34A2EBA9543294B5D8B38821F133446A40D08B171F1D8FDA23719860FFEF5A066620ED512F449CEFD32152753Dy4A0J" TargetMode="External"/><Relationship Id="rId23" Type="http://schemas.openxmlformats.org/officeDocument/2006/relationships/hyperlink" Target="consultantplus://offline/ref=5BB94A255F77EBD2FB530D34A2EBA9543294B5D8B38821F133446A40D08B171F1D8FDA207ACC31BEBD5C52317AB858314082EDyDA4J" TargetMode="External"/><Relationship Id="rId28" Type="http://schemas.openxmlformats.org/officeDocument/2006/relationships/hyperlink" Target="consultantplus://offline/ref=BE703185AB8FE8888D8F0C30E3006DDE4D1DF89F67A4B99B5DFC61EE0283700AFC58D645BB0B41DC4437150DF7004187324D027AA0N5WAI" TargetMode="External"/><Relationship Id="rId36" Type="http://schemas.openxmlformats.org/officeDocument/2006/relationships/hyperlink" Target="consultantplus://offline/main?base=LAW;n=2875;fld=134" TargetMode="External"/><Relationship Id="rId49" Type="http://schemas.openxmlformats.org/officeDocument/2006/relationships/hyperlink" Target="consultantplus://offline/main?base=RLAW049;n=44780;fld=134;dst=100123" TargetMode="External"/><Relationship Id="rId57" Type="http://schemas.openxmlformats.org/officeDocument/2006/relationships/hyperlink" Target="https://login.consultant.ru/link/?req=doc&amp;demo=2&amp;base=LAW&amp;n=395741&amp;dst=100009&amp;field=134&amp;date=08.11.2021" TargetMode="External"/><Relationship Id="rId10" Type="http://schemas.openxmlformats.org/officeDocument/2006/relationships/hyperlink" Target="consultantplus://offline/ref=5BB94A255F77EBD2FB530D34A2EBA9543294B5D8B38821F133446A40D08B171F1D8FDA23719860FEEB5A066620ED512F449CEFD32152753Dy4A0J" TargetMode="External"/><Relationship Id="rId31" Type="http://schemas.openxmlformats.org/officeDocument/2006/relationships/hyperlink" Target="https://login.consultant.ru/link/?req=doc&amp;demo=2&amp;base=LAW&amp;n=414951&amp;dst=3704&amp;field=134&amp;date=16.05.2022" TargetMode="External"/><Relationship Id="rId44" Type="http://schemas.openxmlformats.org/officeDocument/2006/relationships/hyperlink" Target="https://login.consultant.ru/link/?req=doc&amp;demo=2&amp;base=LAW&amp;n=414951&amp;dst=3722&amp;field=134&amp;date=16.05.2022" TargetMode="External"/><Relationship Id="rId52" Type="http://schemas.openxmlformats.org/officeDocument/2006/relationships/hyperlink" Target="consultantplus://offline/main?base=LAW;n=112715;fld=134" TargetMode="External"/><Relationship Id="rId60" Type="http://schemas.openxmlformats.org/officeDocument/2006/relationships/hyperlink" Target="consultantplus://offline/main?base=LAW;n=112715;fld=134" TargetMode="External"/><Relationship Id="rId65" Type="http://schemas.openxmlformats.org/officeDocument/2006/relationships/hyperlink" Target="consultantplus://offline/main?base=RLAW049;n=44780;fld=134;dst=100387" TargetMode="External"/><Relationship Id="rId73" Type="http://schemas.openxmlformats.org/officeDocument/2006/relationships/hyperlink" Target="https://login.consultant.ru/link/?rnd=3F161B95E82082873078366CF106A1AF&amp;req=doc&amp;base=LAW&amp;n=374622&amp;dst=100018&amp;fld=134&amp;REFFIELD=134&amp;REFDST=6012&amp;REFDOC=355977&amp;REFBASE=LAW&amp;stat=refcode%3D16610%3Bdstident%3D100018%3Bindex%3D6300&amp;date=23.04.2021&amp;demo=2" TargetMode="External"/><Relationship Id="rId78" Type="http://schemas.openxmlformats.org/officeDocument/2006/relationships/hyperlink" Target="https://login.consultant.ru/link/?req=doc&amp;demo=2&amp;base=LAW&amp;n=431888&amp;dst=6648&amp;field=134&amp;date=07.12.2022" TargetMode="External"/><Relationship Id="rId81" Type="http://schemas.openxmlformats.org/officeDocument/2006/relationships/hyperlink" Target="consultantplus://offline/main?base=LAW;n=112715;fld=134" TargetMode="External"/><Relationship Id="rId86" Type="http://schemas.openxmlformats.org/officeDocument/2006/relationships/hyperlink" Target="consultantplus://offline/ref=7B765AD92B27B49F2091F87BE20D91511617AF14DF9F244A7E7C02CF2333A39714C665F3D67DT3wCL"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5BB94A255F77EBD2FB530D34A2EBA9543294B5D8B38821F133446A40D08B171F1D8FDA23719860FEEB5A066620ED512F449CEFD32152753Dy4A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68</Pages>
  <Words>41782</Words>
  <Characters>238163</Characters>
  <Application>Microsoft Office Word</Application>
  <DocSecurity>0</DocSecurity>
  <Lines>1984</Lines>
  <Paragraphs>558</Paragraphs>
  <ScaleCrop>false</ScaleCrop>
  <Company>Grizli777</Company>
  <LinksUpToDate>false</LinksUpToDate>
  <CharactersWithSpaces>279387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Никулино</dc:creator>
  <cp:lastModifiedBy>Никулино</cp:lastModifiedBy>
  <cp:revision>2</cp:revision>
  <dcterms:created xsi:type="dcterms:W3CDTF">2023-06-26T09:49:00Z</dcterms:created>
  <dcterms:modified xsi:type="dcterms:W3CDTF">2023-07-14T09:42:00Z</dcterms:modified>
</cp:coreProperties>
</file>